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25D05" w14:textId="77777777" w:rsidR="00E81A4C" w:rsidRDefault="00E81A4C" w:rsidP="005318C2">
      <w:pPr>
        <w:spacing w:after="436"/>
        <w:jc w:val="center"/>
        <w:rPr>
          <w:sz w:val="40"/>
        </w:rPr>
      </w:pPr>
      <w:r w:rsidRPr="00EE2BA1">
        <w:rPr>
          <w:rFonts w:asciiTheme="majorHAnsi" w:hAnsiTheme="majorHAnsi" w:cstheme="majorHAnsi"/>
          <w:b/>
          <w:noProof/>
          <w:sz w:val="72"/>
          <w:szCs w:val="72"/>
        </w:rPr>
        <w:drawing>
          <wp:inline distT="0" distB="0" distL="0" distR="0" wp14:anchorId="4862EE66" wp14:editId="16609FDD">
            <wp:extent cx="1849228" cy="2615655"/>
            <wp:effectExtent l="0" t="0" r="0" b="0"/>
            <wp:docPr id="2" name="Picture 2" descr="A yellow and grey shiel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yellow and grey shield with black text&#10;&#10;Description automatically generated"/>
                    <pic:cNvPicPr/>
                  </pic:nvPicPr>
                  <pic:blipFill>
                    <a:blip r:embed="rId11"/>
                    <a:stretch>
                      <a:fillRect/>
                    </a:stretch>
                  </pic:blipFill>
                  <pic:spPr>
                    <a:xfrm>
                      <a:off x="0" y="0"/>
                      <a:ext cx="1865995" cy="2639371"/>
                    </a:xfrm>
                    <a:prstGeom prst="rect">
                      <a:avLst/>
                    </a:prstGeom>
                  </pic:spPr>
                </pic:pic>
              </a:graphicData>
            </a:graphic>
          </wp:inline>
        </w:drawing>
      </w:r>
    </w:p>
    <w:p w14:paraId="6EE76FB1" w14:textId="77777777" w:rsidR="00E81A4C" w:rsidRPr="00E81A4C" w:rsidRDefault="00E81A4C" w:rsidP="00E81A4C">
      <w:pPr>
        <w:jc w:val="center"/>
        <w:rPr>
          <w:rFonts w:asciiTheme="majorHAnsi" w:hAnsiTheme="majorHAnsi" w:cstheme="majorHAnsi"/>
          <w:b/>
          <w:noProof/>
          <w:sz w:val="72"/>
          <w:szCs w:val="72"/>
        </w:rPr>
      </w:pPr>
      <w:r w:rsidRPr="00E81A4C">
        <w:rPr>
          <w:rFonts w:asciiTheme="majorHAnsi" w:hAnsiTheme="majorHAnsi" w:cstheme="majorHAnsi"/>
          <w:b/>
          <w:noProof/>
          <w:sz w:val="72"/>
          <w:szCs w:val="72"/>
        </w:rPr>
        <w:t>Maesteg School</w:t>
      </w:r>
    </w:p>
    <w:p w14:paraId="3FB4C247" w14:textId="481A97B3" w:rsidR="00E81A4C" w:rsidRPr="00E81A4C" w:rsidRDefault="00FE0287" w:rsidP="00E81A4C">
      <w:pPr>
        <w:jc w:val="center"/>
        <w:rPr>
          <w:rFonts w:asciiTheme="majorHAnsi" w:hAnsiTheme="majorHAnsi" w:cstheme="majorHAnsi"/>
          <w:b/>
          <w:noProof/>
          <w:sz w:val="72"/>
          <w:szCs w:val="72"/>
        </w:rPr>
      </w:pPr>
      <w:r>
        <w:rPr>
          <w:rFonts w:asciiTheme="majorHAnsi" w:hAnsiTheme="majorHAnsi" w:cstheme="majorHAnsi"/>
          <w:b/>
          <w:noProof/>
          <w:sz w:val="72"/>
          <w:szCs w:val="72"/>
        </w:rPr>
        <w:t>Social Media</w:t>
      </w:r>
      <w:r w:rsidR="00E81A4C" w:rsidRPr="00E81A4C">
        <w:rPr>
          <w:rFonts w:asciiTheme="majorHAnsi" w:hAnsiTheme="majorHAnsi" w:cstheme="majorHAnsi"/>
          <w:b/>
          <w:noProof/>
          <w:sz w:val="72"/>
          <w:szCs w:val="72"/>
        </w:rPr>
        <w:t xml:space="preserve"> Policy</w:t>
      </w:r>
    </w:p>
    <w:p w14:paraId="148DE3B4" w14:textId="77777777" w:rsidR="00E81A4C" w:rsidRPr="00EE2BA1" w:rsidRDefault="00E81A4C" w:rsidP="00E81A4C">
      <w:pPr>
        <w:rPr>
          <w:rFonts w:asciiTheme="majorHAnsi" w:hAnsiTheme="majorHAnsi" w:cstheme="majorHAnsi"/>
        </w:rPr>
      </w:pPr>
    </w:p>
    <w:p w14:paraId="226535ED" w14:textId="77777777" w:rsidR="00E81A4C" w:rsidRDefault="00E81A4C" w:rsidP="00E81A4C">
      <w:pPr>
        <w:rPr>
          <w:rFonts w:asciiTheme="majorHAnsi" w:hAnsiTheme="majorHAnsi" w:cstheme="majorHAnsi"/>
        </w:rPr>
      </w:pPr>
    </w:p>
    <w:p w14:paraId="1FD28E28" w14:textId="77777777" w:rsidR="00E81A4C" w:rsidRDefault="00E81A4C" w:rsidP="00E81A4C">
      <w:pPr>
        <w:rPr>
          <w:rFonts w:asciiTheme="majorHAnsi" w:hAnsiTheme="majorHAnsi" w:cstheme="majorHAnsi"/>
        </w:rPr>
      </w:pPr>
    </w:p>
    <w:p w14:paraId="6BA44BD3" w14:textId="77777777" w:rsidR="00E81A4C" w:rsidRDefault="00E81A4C" w:rsidP="00E81A4C">
      <w:pPr>
        <w:rPr>
          <w:ins w:id="0" w:author="Kyle Evans" w:date="2026-10-07T15:34:00Z"/>
          <w:rFonts w:asciiTheme="majorHAnsi" w:hAnsiTheme="majorHAnsi" w:cstheme="majorHAnsi"/>
        </w:rPr>
      </w:pPr>
    </w:p>
    <w:p w14:paraId="14B0B40B" w14:textId="77777777" w:rsidR="00092C5D" w:rsidRDefault="00092C5D" w:rsidP="00E81A4C">
      <w:pPr>
        <w:rPr>
          <w:ins w:id="1" w:author="Kyle Evans" w:date="2026-10-07T15:34:00Z"/>
          <w:rFonts w:asciiTheme="majorHAnsi" w:hAnsiTheme="majorHAnsi" w:cstheme="majorHAnsi"/>
        </w:rPr>
      </w:pPr>
    </w:p>
    <w:p w14:paraId="7BD4807D" w14:textId="77777777" w:rsidR="00092C5D" w:rsidRDefault="00092C5D" w:rsidP="00E81A4C">
      <w:pPr>
        <w:rPr>
          <w:ins w:id="2" w:author="Kyle Evans" w:date="2026-10-07T15:34:00Z"/>
          <w:rFonts w:asciiTheme="majorHAnsi" w:hAnsiTheme="majorHAnsi" w:cstheme="majorHAnsi"/>
        </w:rPr>
      </w:pPr>
    </w:p>
    <w:p w14:paraId="41482B7E" w14:textId="77777777" w:rsidR="00092C5D" w:rsidRDefault="00092C5D" w:rsidP="00E81A4C">
      <w:pPr>
        <w:rPr>
          <w:ins w:id="3" w:author="Kyle Evans" w:date="2026-10-07T15:34:00Z"/>
          <w:rFonts w:asciiTheme="majorHAnsi" w:hAnsiTheme="majorHAnsi" w:cstheme="majorHAnsi"/>
        </w:rPr>
      </w:pPr>
    </w:p>
    <w:p w14:paraId="257A9959" w14:textId="77777777" w:rsidR="00092C5D" w:rsidRDefault="00092C5D" w:rsidP="00E81A4C">
      <w:pPr>
        <w:rPr>
          <w:rFonts w:asciiTheme="majorHAnsi" w:hAnsiTheme="majorHAnsi" w:cstheme="majorHAnsi"/>
        </w:rPr>
      </w:pPr>
    </w:p>
    <w:p w14:paraId="18FDDFCE" w14:textId="77777777" w:rsidR="00E81A4C" w:rsidRDefault="00E81A4C" w:rsidP="00E81A4C">
      <w:pPr>
        <w:rPr>
          <w:ins w:id="4" w:author="Kyle Evans" w:date="2026-10-07T15:34:00Z"/>
          <w:rFonts w:asciiTheme="majorHAnsi" w:hAnsiTheme="majorHAnsi" w:cstheme="majorHAnsi"/>
        </w:rPr>
      </w:pPr>
    </w:p>
    <w:p w14:paraId="3AC40334" w14:textId="77777777" w:rsidR="00092C5D" w:rsidRDefault="00092C5D" w:rsidP="00E81A4C">
      <w:pPr>
        <w:rPr>
          <w:rFonts w:asciiTheme="majorHAnsi" w:hAnsiTheme="majorHAnsi" w:cstheme="majorHAnsi"/>
        </w:rPr>
      </w:pPr>
    </w:p>
    <w:p w14:paraId="5E7FA8F1" w14:textId="77777777" w:rsidR="00E81A4C" w:rsidRDefault="00E81A4C" w:rsidP="00E81A4C">
      <w:pPr>
        <w:rPr>
          <w:rFonts w:asciiTheme="majorHAnsi" w:hAnsiTheme="majorHAnsi" w:cstheme="majorHAnsi"/>
        </w:rPr>
      </w:pPr>
    </w:p>
    <w:p w14:paraId="62810DD9" w14:textId="77777777" w:rsidR="00E81A4C" w:rsidRDefault="00E81A4C" w:rsidP="00E81A4C">
      <w:pPr>
        <w:rPr>
          <w:rFonts w:asciiTheme="majorHAnsi" w:hAnsiTheme="majorHAnsi" w:cstheme="majorHAnsi"/>
        </w:rPr>
      </w:pPr>
    </w:p>
    <w:p w14:paraId="0BFD380B" w14:textId="77777777" w:rsidR="00E81A4C" w:rsidRDefault="00E81A4C" w:rsidP="00E81A4C">
      <w:pPr>
        <w:rPr>
          <w:rFonts w:asciiTheme="majorHAnsi" w:hAnsiTheme="majorHAnsi" w:cstheme="majorHAnsi"/>
        </w:rPr>
      </w:pPr>
    </w:p>
    <w:p w14:paraId="0C5BBB4A" w14:textId="77777777" w:rsidR="00E81A4C" w:rsidRPr="00EE2BA1" w:rsidRDefault="00E81A4C" w:rsidP="00E81A4C">
      <w:pPr>
        <w:rPr>
          <w:rFonts w:asciiTheme="majorHAnsi" w:hAnsiTheme="majorHAnsi" w:cstheme="majorHAnsi"/>
        </w:rPr>
      </w:pPr>
    </w:p>
    <w:p w14:paraId="362CCFB0" w14:textId="77777777" w:rsidR="00E81A4C" w:rsidRPr="00EE2BA1" w:rsidRDefault="00E81A4C" w:rsidP="00E81A4C">
      <w:pPr>
        <w:rPr>
          <w:rFonts w:asciiTheme="majorHAnsi" w:hAnsiTheme="majorHAnsi" w:cstheme="majorHAnsi"/>
        </w:rPr>
      </w:pPr>
    </w:p>
    <w:tbl>
      <w:tblPr>
        <w:tblStyle w:val="TableGrid"/>
        <w:tblW w:w="10343" w:type="dxa"/>
        <w:tblLook w:val="04A0" w:firstRow="1" w:lastRow="0" w:firstColumn="1" w:lastColumn="0" w:noHBand="0" w:noVBand="1"/>
      </w:tblPr>
      <w:tblGrid>
        <w:gridCol w:w="4530"/>
        <w:gridCol w:w="5813"/>
      </w:tblGrid>
      <w:tr w:rsidR="00E81A4C" w:rsidRPr="00EE2BA1" w14:paraId="438616E5" w14:textId="77777777" w:rsidTr="00FB4DAB">
        <w:trPr>
          <w:trHeight w:val="108"/>
        </w:trPr>
        <w:tc>
          <w:tcPr>
            <w:tcW w:w="4530" w:type="dxa"/>
            <w:tcBorders>
              <w:bottom w:val="single" w:sz="4" w:space="0" w:color="auto"/>
            </w:tcBorders>
          </w:tcPr>
          <w:p w14:paraId="7028698D" w14:textId="77777777" w:rsidR="00E81A4C" w:rsidRPr="00EE2BA1" w:rsidRDefault="00E81A4C" w:rsidP="00F87A20">
            <w:pPr>
              <w:pStyle w:val="NormalWeb"/>
              <w:spacing w:before="0" w:beforeAutospacing="0" w:after="120" w:afterAutospacing="0"/>
              <w:jc w:val="both"/>
              <w:rPr>
                <w:rFonts w:asciiTheme="majorHAnsi" w:eastAsia="Times New Roman" w:hAnsiTheme="majorHAnsi" w:cstheme="majorHAnsi"/>
                <w:sz w:val="28"/>
                <w:szCs w:val="20"/>
              </w:rPr>
            </w:pPr>
            <w:r>
              <w:rPr>
                <w:rFonts w:asciiTheme="majorHAnsi" w:eastAsia="Times New Roman" w:hAnsiTheme="majorHAnsi" w:cstheme="majorHAnsi"/>
                <w:sz w:val="28"/>
                <w:szCs w:val="20"/>
              </w:rPr>
              <w:t>Chair of Governors</w:t>
            </w:r>
            <w:r w:rsidRPr="00EE2BA1">
              <w:rPr>
                <w:rFonts w:asciiTheme="majorHAnsi" w:eastAsia="Times New Roman" w:hAnsiTheme="majorHAnsi" w:cstheme="majorHAnsi"/>
                <w:sz w:val="28"/>
                <w:szCs w:val="20"/>
              </w:rPr>
              <w:t>:</w:t>
            </w:r>
          </w:p>
        </w:tc>
        <w:tc>
          <w:tcPr>
            <w:tcW w:w="5813" w:type="dxa"/>
            <w:tcBorders>
              <w:bottom w:val="single" w:sz="4" w:space="0" w:color="auto"/>
            </w:tcBorders>
          </w:tcPr>
          <w:p w14:paraId="59664586" w14:textId="77777777" w:rsidR="00E81A4C" w:rsidRPr="00571ADB" w:rsidRDefault="00E81A4C" w:rsidP="00F87A20">
            <w:pPr>
              <w:pStyle w:val="NormalWeb"/>
              <w:spacing w:before="0" w:beforeAutospacing="0" w:after="120" w:afterAutospacing="0"/>
              <w:ind w:right="-671"/>
              <w:rPr>
                <w:rFonts w:asciiTheme="majorHAnsi" w:eastAsia="Times New Roman" w:hAnsiTheme="majorHAnsi" w:cstheme="majorHAnsi"/>
                <w:sz w:val="28"/>
                <w:szCs w:val="20"/>
              </w:rPr>
            </w:pPr>
            <w:r w:rsidRPr="00571ADB">
              <w:rPr>
                <w:rFonts w:asciiTheme="majorHAnsi" w:eastAsia="Times New Roman" w:hAnsiTheme="majorHAnsi" w:cstheme="majorHAnsi"/>
                <w:sz w:val="28"/>
                <w:szCs w:val="20"/>
              </w:rPr>
              <w:t>Headteacher:</w:t>
            </w:r>
          </w:p>
        </w:tc>
      </w:tr>
      <w:tr w:rsidR="00E81A4C" w:rsidRPr="00EE2BA1" w14:paraId="330BE076" w14:textId="77777777" w:rsidTr="00FB4DAB">
        <w:trPr>
          <w:trHeight w:val="108"/>
        </w:trPr>
        <w:tc>
          <w:tcPr>
            <w:tcW w:w="4530" w:type="dxa"/>
            <w:tcBorders>
              <w:right w:val="nil"/>
            </w:tcBorders>
          </w:tcPr>
          <w:p w14:paraId="0A293AA4" w14:textId="77777777" w:rsidR="00E81A4C" w:rsidRPr="00EE2BA1" w:rsidRDefault="00E81A4C" w:rsidP="00F87A20">
            <w:pPr>
              <w:pStyle w:val="NormalWeb"/>
              <w:spacing w:before="0" w:beforeAutospacing="0" w:after="120" w:afterAutospacing="0"/>
              <w:jc w:val="both"/>
              <w:rPr>
                <w:rFonts w:asciiTheme="majorHAnsi" w:eastAsia="Times New Roman" w:hAnsiTheme="majorHAnsi" w:cstheme="majorHAnsi"/>
                <w:sz w:val="28"/>
                <w:szCs w:val="20"/>
              </w:rPr>
            </w:pPr>
            <w:r>
              <w:rPr>
                <w:rFonts w:asciiTheme="majorHAnsi" w:eastAsia="Times New Roman" w:hAnsiTheme="majorHAnsi" w:cstheme="majorHAnsi"/>
                <w:sz w:val="28"/>
                <w:szCs w:val="20"/>
              </w:rPr>
              <w:t>Date of Ratification:</w:t>
            </w:r>
          </w:p>
        </w:tc>
        <w:tc>
          <w:tcPr>
            <w:tcW w:w="5813" w:type="dxa"/>
            <w:tcBorders>
              <w:left w:val="nil"/>
            </w:tcBorders>
          </w:tcPr>
          <w:p w14:paraId="6ABB6B2F" w14:textId="77777777" w:rsidR="00E81A4C" w:rsidRPr="00EE2BA1" w:rsidRDefault="00E81A4C" w:rsidP="00F87A20">
            <w:pPr>
              <w:pStyle w:val="NormalWeb"/>
              <w:spacing w:before="0" w:beforeAutospacing="0" w:after="120" w:afterAutospacing="0"/>
              <w:ind w:right="-548"/>
              <w:rPr>
                <w:rFonts w:asciiTheme="majorHAnsi" w:eastAsia="Times New Roman" w:hAnsiTheme="majorHAnsi" w:cstheme="majorHAnsi"/>
                <w:sz w:val="28"/>
                <w:szCs w:val="20"/>
              </w:rPr>
            </w:pPr>
          </w:p>
        </w:tc>
      </w:tr>
      <w:tr w:rsidR="00E81A4C" w:rsidRPr="00EE2BA1" w14:paraId="60E83C6C" w14:textId="77777777" w:rsidTr="00FB4DAB">
        <w:trPr>
          <w:trHeight w:val="104"/>
        </w:trPr>
        <w:tc>
          <w:tcPr>
            <w:tcW w:w="4530" w:type="dxa"/>
            <w:tcBorders>
              <w:right w:val="nil"/>
            </w:tcBorders>
          </w:tcPr>
          <w:p w14:paraId="69AEE867" w14:textId="77777777" w:rsidR="00E81A4C" w:rsidRPr="00EE2BA1" w:rsidRDefault="00E81A4C" w:rsidP="00F87A20">
            <w:pPr>
              <w:pStyle w:val="NormalWeb"/>
              <w:spacing w:before="0" w:beforeAutospacing="0" w:after="120" w:afterAutospacing="0"/>
              <w:jc w:val="both"/>
              <w:rPr>
                <w:rFonts w:asciiTheme="majorHAnsi" w:eastAsia="Times New Roman" w:hAnsiTheme="majorHAnsi" w:cstheme="majorHAnsi"/>
                <w:sz w:val="28"/>
                <w:szCs w:val="20"/>
              </w:rPr>
            </w:pPr>
            <w:r>
              <w:rPr>
                <w:rFonts w:asciiTheme="majorHAnsi" w:eastAsia="Times New Roman" w:hAnsiTheme="majorHAnsi" w:cstheme="majorHAnsi"/>
                <w:sz w:val="28"/>
                <w:szCs w:val="20"/>
              </w:rPr>
              <w:t xml:space="preserve">Date of </w:t>
            </w:r>
            <w:r w:rsidRPr="00EE2BA1">
              <w:rPr>
                <w:rFonts w:asciiTheme="majorHAnsi" w:eastAsia="Times New Roman" w:hAnsiTheme="majorHAnsi" w:cstheme="majorHAnsi"/>
                <w:sz w:val="28"/>
                <w:szCs w:val="20"/>
              </w:rPr>
              <w:t>Next Review:</w:t>
            </w:r>
          </w:p>
        </w:tc>
        <w:tc>
          <w:tcPr>
            <w:tcW w:w="5813" w:type="dxa"/>
            <w:tcBorders>
              <w:left w:val="nil"/>
            </w:tcBorders>
          </w:tcPr>
          <w:p w14:paraId="7616B9F1" w14:textId="77777777" w:rsidR="00E81A4C" w:rsidRPr="00EE2BA1" w:rsidRDefault="00E81A4C" w:rsidP="00F87A20">
            <w:pPr>
              <w:pStyle w:val="NormalWeb"/>
              <w:spacing w:before="0" w:beforeAutospacing="0" w:after="120" w:afterAutospacing="0"/>
              <w:rPr>
                <w:rFonts w:asciiTheme="majorHAnsi" w:eastAsia="Times New Roman" w:hAnsiTheme="majorHAnsi" w:cstheme="majorHAnsi"/>
                <w:sz w:val="28"/>
                <w:szCs w:val="20"/>
              </w:rPr>
            </w:pPr>
          </w:p>
        </w:tc>
      </w:tr>
    </w:tbl>
    <w:p w14:paraId="14B5CA87" w14:textId="7E86CCE5" w:rsidR="004E5AD5" w:rsidRDefault="004E5AD5" w:rsidP="00E81A4C"/>
    <w:p w14:paraId="7A46F40E" w14:textId="2614D013" w:rsidR="00167EE6" w:rsidDel="00092C5D" w:rsidRDefault="00167EE6" w:rsidP="00E81A4C">
      <w:pPr>
        <w:rPr>
          <w:del w:id="5" w:author="Kyle Evans" w:date="2026-10-07T15:34:00Z"/>
        </w:rPr>
      </w:pPr>
    </w:p>
    <w:p w14:paraId="1EBE9F37" w14:textId="2B5F30D2" w:rsidR="00167EE6" w:rsidDel="00092C5D" w:rsidRDefault="00167EE6" w:rsidP="00E81A4C">
      <w:pPr>
        <w:rPr>
          <w:del w:id="6" w:author="Kyle Evans" w:date="2026-10-07T15:34:00Z"/>
        </w:rPr>
      </w:pPr>
    </w:p>
    <w:p w14:paraId="0D7F5ED3" w14:textId="08F416CB" w:rsidR="00167EE6" w:rsidDel="00092C5D" w:rsidRDefault="00167EE6" w:rsidP="00E81A4C">
      <w:pPr>
        <w:rPr>
          <w:del w:id="7" w:author="Kyle Evans" w:date="2026-10-07T15:34:00Z"/>
        </w:rPr>
      </w:pPr>
    </w:p>
    <w:p w14:paraId="54C398DF" w14:textId="77777777" w:rsidR="00167EE6" w:rsidRDefault="00167EE6" w:rsidP="00E81A4C"/>
    <w:p w14:paraId="3665A2CA" w14:textId="77777777" w:rsidR="00167EE6" w:rsidRDefault="00167EE6" w:rsidP="00E81A4C"/>
    <w:p w14:paraId="7C699541" w14:textId="77777777" w:rsidR="00167EE6" w:rsidDel="00092C5D" w:rsidRDefault="00167EE6" w:rsidP="00E81A4C">
      <w:pPr>
        <w:rPr>
          <w:del w:id="8" w:author="Kyle Evans" w:date="2026-10-07T15:34:00Z"/>
        </w:rPr>
      </w:pPr>
    </w:p>
    <w:p w14:paraId="209A3BB5" w14:textId="77777777" w:rsidR="00167EE6" w:rsidDel="00092C5D" w:rsidRDefault="00167EE6" w:rsidP="00E81A4C">
      <w:pPr>
        <w:rPr>
          <w:del w:id="9" w:author="Kyle Evans" w:date="2026-10-07T15:34:00Z"/>
        </w:rPr>
      </w:pPr>
    </w:p>
    <w:p w14:paraId="60CDFD57" w14:textId="77777777" w:rsidR="00167EE6" w:rsidDel="00092C5D" w:rsidRDefault="00167EE6" w:rsidP="00E81A4C">
      <w:pPr>
        <w:rPr>
          <w:del w:id="10" w:author="Kyle Evans" w:date="2026-10-07T15:34:00Z"/>
        </w:rPr>
      </w:pPr>
    </w:p>
    <w:p w14:paraId="274E19F6" w14:textId="362CA582" w:rsidR="00167EE6" w:rsidDel="00092C5D" w:rsidRDefault="00167EE6" w:rsidP="00E81A4C">
      <w:pPr>
        <w:rPr>
          <w:del w:id="11" w:author="Kyle Evans" w:date="2026-10-07T15:34:00Z"/>
        </w:rPr>
      </w:pPr>
    </w:p>
    <w:p w14:paraId="349880C2" w14:textId="77777777" w:rsidR="003820EE" w:rsidRDefault="003820EE">
      <w:pPr>
        <w:widowControl/>
      </w:pPr>
    </w:p>
    <w:sdt>
      <w:sdtPr>
        <w:rPr>
          <w:rFonts w:ascii="Arial" w:eastAsia="Times New Roman" w:hAnsi="Arial" w:cs="Times New Roman"/>
          <w:color w:val="auto"/>
          <w:sz w:val="24"/>
          <w:szCs w:val="20"/>
          <w:lang w:eastAsia="en-US"/>
        </w:rPr>
        <w:id w:val="1496688816"/>
        <w:docPartObj>
          <w:docPartGallery w:val="Table of Contents"/>
          <w:docPartUnique/>
        </w:docPartObj>
      </w:sdtPr>
      <w:sdtEndPr>
        <w:rPr>
          <w:b/>
          <w:bCs/>
          <w:szCs w:val="24"/>
        </w:rPr>
      </w:sdtEndPr>
      <w:sdtContent>
        <w:p w14:paraId="66BBA364" w14:textId="281E471E" w:rsidR="0049633B" w:rsidRDefault="0049633B">
          <w:pPr>
            <w:pStyle w:val="TOCHeading"/>
          </w:pPr>
          <w:r>
            <w:t>Contents</w:t>
          </w:r>
        </w:p>
        <w:p w14:paraId="017F6FCF" w14:textId="362A462F" w:rsidR="006A6CFD" w:rsidRDefault="0049633B">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r>
            <w:fldChar w:fldCharType="begin"/>
          </w:r>
          <w:r>
            <w:instrText xml:space="preserve"> TOC \o "1-3" \h \z \u </w:instrText>
          </w:r>
          <w:r>
            <w:fldChar w:fldCharType="separate"/>
          </w:r>
          <w:hyperlink w:anchor="_Toc222987882" w:history="1">
            <w:r w:rsidR="006A6CFD" w:rsidRPr="00D77FBC">
              <w:rPr>
                <w:rStyle w:val="Hyperlink"/>
                <w:rFonts w:eastAsiaTheme="majorEastAsia"/>
                <w:noProof/>
              </w:rPr>
              <w:t>Introduction</w:t>
            </w:r>
            <w:r w:rsidR="006A6CFD">
              <w:rPr>
                <w:noProof/>
                <w:webHidden/>
              </w:rPr>
              <w:tab/>
            </w:r>
            <w:r w:rsidR="006A6CFD">
              <w:rPr>
                <w:noProof/>
                <w:webHidden/>
              </w:rPr>
              <w:fldChar w:fldCharType="begin"/>
            </w:r>
            <w:r w:rsidR="006A6CFD">
              <w:rPr>
                <w:noProof/>
                <w:webHidden/>
              </w:rPr>
              <w:instrText xml:space="preserve"> PAGEREF _Toc222987882 \h </w:instrText>
            </w:r>
            <w:r w:rsidR="006A6CFD">
              <w:rPr>
                <w:noProof/>
                <w:webHidden/>
              </w:rPr>
            </w:r>
            <w:r w:rsidR="006A6CFD">
              <w:rPr>
                <w:noProof/>
                <w:webHidden/>
              </w:rPr>
              <w:fldChar w:fldCharType="separate"/>
            </w:r>
            <w:r w:rsidR="006A6CFD">
              <w:rPr>
                <w:noProof/>
                <w:webHidden/>
              </w:rPr>
              <w:t>3</w:t>
            </w:r>
            <w:r w:rsidR="006A6CFD">
              <w:rPr>
                <w:noProof/>
                <w:webHidden/>
              </w:rPr>
              <w:fldChar w:fldCharType="end"/>
            </w:r>
          </w:hyperlink>
        </w:p>
        <w:p w14:paraId="10F101CA" w14:textId="4B7D94DF"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3" w:history="1">
            <w:r w:rsidRPr="00D77FBC">
              <w:rPr>
                <w:rStyle w:val="Hyperlink"/>
                <w:rFonts w:eastAsiaTheme="majorEastAsia"/>
                <w:noProof/>
              </w:rPr>
              <w:t>Purpose of This Policy</w:t>
            </w:r>
            <w:r>
              <w:rPr>
                <w:noProof/>
                <w:webHidden/>
              </w:rPr>
              <w:tab/>
            </w:r>
            <w:r>
              <w:rPr>
                <w:noProof/>
                <w:webHidden/>
              </w:rPr>
              <w:fldChar w:fldCharType="begin"/>
            </w:r>
            <w:r>
              <w:rPr>
                <w:noProof/>
                <w:webHidden/>
              </w:rPr>
              <w:instrText xml:space="preserve"> PAGEREF _Toc222987883 \h </w:instrText>
            </w:r>
            <w:r>
              <w:rPr>
                <w:noProof/>
                <w:webHidden/>
              </w:rPr>
            </w:r>
            <w:r>
              <w:rPr>
                <w:noProof/>
                <w:webHidden/>
              </w:rPr>
              <w:fldChar w:fldCharType="separate"/>
            </w:r>
            <w:r>
              <w:rPr>
                <w:noProof/>
                <w:webHidden/>
              </w:rPr>
              <w:t>3</w:t>
            </w:r>
            <w:r>
              <w:rPr>
                <w:noProof/>
                <w:webHidden/>
              </w:rPr>
              <w:fldChar w:fldCharType="end"/>
            </w:r>
          </w:hyperlink>
        </w:p>
        <w:p w14:paraId="08DE4E98" w14:textId="44418A68"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4" w:history="1">
            <w:r w:rsidRPr="00D77FBC">
              <w:rPr>
                <w:rStyle w:val="Hyperlink"/>
                <w:rFonts w:eastAsiaTheme="majorEastAsia"/>
                <w:noProof/>
              </w:rPr>
              <w:t>Who is Covered by This Policy?</w:t>
            </w:r>
            <w:r>
              <w:rPr>
                <w:noProof/>
                <w:webHidden/>
              </w:rPr>
              <w:tab/>
            </w:r>
            <w:r>
              <w:rPr>
                <w:noProof/>
                <w:webHidden/>
              </w:rPr>
              <w:fldChar w:fldCharType="begin"/>
            </w:r>
            <w:r>
              <w:rPr>
                <w:noProof/>
                <w:webHidden/>
              </w:rPr>
              <w:instrText xml:space="preserve"> PAGEREF _Toc222987884 \h </w:instrText>
            </w:r>
            <w:r>
              <w:rPr>
                <w:noProof/>
                <w:webHidden/>
              </w:rPr>
            </w:r>
            <w:r>
              <w:rPr>
                <w:noProof/>
                <w:webHidden/>
              </w:rPr>
              <w:fldChar w:fldCharType="separate"/>
            </w:r>
            <w:r>
              <w:rPr>
                <w:noProof/>
                <w:webHidden/>
              </w:rPr>
              <w:t>3</w:t>
            </w:r>
            <w:r>
              <w:rPr>
                <w:noProof/>
                <w:webHidden/>
              </w:rPr>
              <w:fldChar w:fldCharType="end"/>
            </w:r>
          </w:hyperlink>
        </w:p>
        <w:p w14:paraId="5379E2A4" w14:textId="17B21279"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5" w:history="1">
            <w:r w:rsidRPr="00D77FBC">
              <w:rPr>
                <w:rStyle w:val="Hyperlink"/>
                <w:rFonts w:eastAsiaTheme="majorEastAsia"/>
                <w:noProof/>
              </w:rPr>
              <w:t>Scope and Purpose of This Policy</w:t>
            </w:r>
            <w:r>
              <w:rPr>
                <w:noProof/>
                <w:webHidden/>
              </w:rPr>
              <w:tab/>
            </w:r>
            <w:r>
              <w:rPr>
                <w:noProof/>
                <w:webHidden/>
              </w:rPr>
              <w:fldChar w:fldCharType="begin"/>
            </w:r>
            <w:r>
              <w:rPr>
                <w:noProof/>
                <w:webHidden/>
              </w:rPr>
              <w:instrText xml:space="preserve"> PAGEREF _Toc222987885 \h </w:instrText>
            </w:r>
            <w:r>
              <w:rPr>
                <w:noProof/>
                <w:webHidden/>
              </w:rPr>
            </w:r>
            <w:r>
              <w:rPr>
                <w:noProof/>
                <w:webHidden/>
              </w:rPr>
              <w:fldChar w:fldCharType="separate"/>
            </w:r>
            <w:r>
              <w:rPr>
                <w:noProof/>
                <w:webHidden/>
              </w:rPr>
              <w:t>4</w:t>
            </w:r>
            <w:r>
              <w:rPr>
                <w:noProof/>
                <w:webHidden/>
              </w:rPr>
              <w:fldChar w:fldCharType="end"/>
            </w:r>
          </w:hyperlink>
        </w:p>
        <w:p w14:paraId="05F87F5E" w14:textId="788E88BC"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6" w:history="1">
            <w:r w:rsidRPr="00D77FBC">
              <w:rPr>
                <w:rStyle w:val="Hyperlink"/>
                <w:rFonts w:eastAsiaTheme="majorEastAsia"/>
                <w:noProof/>
              </w:rPr>
              <w:t>Personnel Responsible for Implementing This Policy</w:t>
            </w:r>
            <w:r>
              <w:rPr>
                <w:noProof/>
                <w:webHidden/>
              </w:rPr>
              <w:tab/>
            </w:r>
            <w:r>
              <w:rPr>
                <w:noProof/>
                <w:webHidden/>
              </w:rPr>
              <w:fldChar w:fldCharType="begin"/>
            </w:r>
            <w:r>
              <w:rPr>
                <w:noProof/>
                <w:webHidden/>
              </w:rPr>
              <w:instrText xml:space="preserve"> PAGEREF _Toc222987886 \h </w:instrText>
            </w:r>
            <w:r>
              <w:rPr>
                <w:noProof/>
                <w:webHidden/>
              </w:rPr>
            </w:r>
            <w:r>
              <w:rPr>
                <w:noProof/>
                <w:webHidden/>
              </w:rPr>
              <w:fldChar w:fldCharType="separate"/>
            </w:r>
            <w:r>
              <w:rPr>
                <w:noProof/>
                <w:webHidden/>
              </w:rPr>
              <w:t>4</w:t>
            </w:r>
            <w:r>
              <w:rPr>
                <w:noProof/>
                <w:webHidden/>
              </w:rPr>
              <w:fldChar w:fldCharType="end"/>
            </w:r>
          </w:hyperlink>
        </w:p>
        <w:p w14:paraId="293AE369" w14:textId="74335DB5"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7" w:history="1">
            <w:r w:rsidRPr="00D77FBC">
              <w:rPr>
                <w:rStyle w:val="Hyperlink"/>
                <w:rFonts w:eastAsiaTheme="majorEastAsia"/>
                <w:noProof/>
              </w:rPr>
              <w:t>Compliance with Related Policies and Agreements</w:t>
            </w:r>
            <w:r>
              <w:rPr>
                <w:noProof/>
                <w:webHidden/>
              </w:rPr>
              <w:tab/>
            </w:r>
            <w:r>
              <w:rPr>
                <w:noProof/>
                <w:webHidden/>
              </w:rPr>
              <w:fldChar w:fldCharType="begin"/>
            </w:r>
            <w:r>
              <w:rPr>
                <w:noProof/>
                <w:webHidden/>
              </w:rPr>
              <w:instrText xml:space="preserve"> PAGEREF _Toc222987887 \h </w:instrText>
            </w:r>
            <w:r>
              <w:rPr>
                <w:noProof/>
                <w:webHidden/>
              </w:rPr>
            </w:r>
            <w:r>
              <w:rPr>
                <w:noProof/>
                <w:webHidden/>
              </w:rPr>
              <w:fldChar w:fldCharType="separate"/>
            </w:r>
            <w:r>
              <w:rPr>
                <w:noProof/>
                <w:webHidden/>
              </w:rPr>
              <w:t>4</w:t>
            </w:r>
            <w:r>
              <w:rPr>
                <w:noProof/>
                <w:webHidden/>
              </w:rPr>
              <w:fldChar w:fldCharType="end"/>
            </w:r>
          </w:hyperlink>
        </w:p>
        <w:p w14:paraId="5332F7B4" w14:textId="03AD5B7D"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8" w:history="1">
            <w:r w:rsidRPr="00D77FBC">
              <w:rPr>
                <w:rStyle w:val="Hyperlink"/>
                <w:rFonts w:eastAsiaTheme="majorEastAsia"/>
                <w:noProof/>
              </w:rPr>
              <w:t>Personal Use of Social Media</w:t>
            </w:r>
            <w:r>
              <w:rPr>
                <w:noProof/>
                <w:webHidden/>
              </w:rPr>
              <w:tab/>
            </w:r>
            <w:r>
              <w:rPr>
                <w:noProof/>
                <w:webHidden/>
              </w:rPr>
              <w:fldChar w:fldCharType="begin"/>
            </w:r>
            <w:r>
              <w:rPr>
                <w:noProof/>
                <w:webHidden/>
              </w:rPr>
              <w:instrText xml:space="preserve"> PAGEREF _Toc222987888 \h </w:instrText>
            </w:r>
            <w:r>
              <w:rPr>
                <w:noProof/>
                <w:webHidden/>
              </w:rPr>
            </w:r>
            <w:r>
              <w:rPr>
                <w:noProof/>
                <w:webHidden/>
              </w:rPr>
              <w:fldChar w:fldCharType="separate"/>
            </w:r>
            <w:r>
              <w:rPr>
                <w:noProof/>
                <w:webHidden/>
              </w:rPr>
              <w:t>5</w:t>
            </w:r>
            <w:r>
              <w:rPr>
                <w:noProof/>
                <w:webHidden/>
              </w:rPr>
              <w:fldChar w:fldCharType="end"/>
            </w:r>
          </w:hyperlink>
        </w:p>
        <w:p w14:paraId="655595F2" w14:textId="7939125B"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89" w:history="1">
            <w:r w:rsidRPr="00D77FBC">
              <w:rPr>
                <w:rStyle w:val="Hyperlink"/>
                <w:rFonts w:eastAsiaTheme="majorEastAsia"/>
                <w:noProof/>
              </w:rPr>
              <w:t>Monitoring</w:t>
            </w:r>
            <w:r>
              <w:rPr>
                <w:noProof/>
                <w:webHidden/>
              </w:rPr>
              <w:tab/>
            </w:r>
            <w:r>
              <w:rPr>
                <w:noProof/>
                <w:webHidden/>
              </w:rPr>
              <w:fldChar w:fldCharType="begin"/>
            </w:r>
            <w:r>
              <w:rPr>
                <w:noProof/>
                <w:webHidden/>
              </w:rPr>
              <w:instrText xml:space="preserve"> PAGEREF _Toc222987889 \h </w:instrText>
            </w:r>
            <w:r>
              <w:rPr>
                <w:noProof/>
                <w:webHidden/>
              </w:rPr>
            </w:r>
            <w:r>
              <w:rPr>
                <w:noProof/>
                <w:webHidden/>
              </w:rPr>
              <w:fldChar w:fldCharType="separate"/>
            </w:r>
            <w:r>
              <w:rPr>
                <w:noProof/>
                <w:webHidden/>
              </w:rPr>
              <w:t>5</w:t>
            </w:r>
            <w:r>
              <w:rPr>
                <w:noProof/>
                <w:webHidden/>
              </w:rPr>
              <w:fldChar w:fldCharType="end"/>
            </w:r>
          </w:hyperlink>
        </w:p>
        <w:p w14:paraId="1F6651CA" w14:textId="09E8DF0E"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del w:id="12" w:author="Kyle Evans" w:date="2026-10-07T15:34:00Z">
            <w:r w:rsidRPr="00D77FBC" w:rsidDel="00092C5D">
              <w:rPr>
                <w:rStyle w:val="Hyperlink"/>
                <w:rFonts w:eastAsiaTheme="majorEastAsia"/>
                <w:noProof/>
              </w:rPr>
              <w:fldChar w:fldCharType="begin"/>
            </w:r>
            <w:r w:rsidRPr="00D77FBC" w:rsidDel="00092C5D">
              <w:rPr>
                <w:rStyle w:val="Hyperlink"/>
                <w:rFonts w:eastAsiaTheme="majorEastAsia"/>
                <w:noProof/>
              </w:rPr>
              <w:delInstrText xml:space="preserve"> </w:delInstrText>
            </w:r>
            <w:r w:rsidDel="00092C5D">
              <w:rPr>
                <w:noProof/>
              </w:rPr>
              <w:delInstrText>HYPERLINK \l "_Toc222987890"</w:delInstrText>
            </w:r>
            <w:r w:rsidRPr="00D77FBC" w:rsidDel="00092C5D">
              <w:rPr>
                <w:rStyle w:val="Hyperlink"/>
                <w:rFonts w:eastAsiaTheme="majorEastAsia"/>
                <w:noProof/>
              </w:rPr>
              <w:delInstrText xml:space="preserve"> </w:delInstrText>
            </w:r>
            <w:r w:rsidRPr="00D77FBC" w:rsidDel="00092C5D">
              <w:rPr>
                <w:rStyle w:val="Hyperlink"/>
                <w:rFonts w:eastAsiaTheme="majorEastAsia"/>
                <w:noProof/>
              </w:rPr>
            </w:r>
            <w:r w:rsidRPr="00D77FBC" w:rsidDel="00092C5D">
              <w:rPr>
                <w:rStyle w:val="Hyperlink"/>
                <w:rFonts w:eastAsiaTheme="majorEastAsia"/>
                <w:noProof/>
              </w:rPr>
              <w:fldChar w:fldCharType="separate"/>
            </w:r>
            <w:r w:rsidRPr="00D77FBC" w:rsidDel="00092C5D">
              <w:rPr>
                <w:rStyle w:val="Hyperlink"/>
                <w:rFonts w:eastAsiaTheme="majorEastAsia"/>
                <w:noProof/>
              </w:rPr>
              <w:delText>Educational and Extra-Curricular Use of Social Media</w:delText>
            </w:r>
            <w:r w:rsidDel="00092C5D">
              <w:rPr>
                <w:noProof/>
                <w:webHidden/>
              </w:rPr>
              <w:tab/>
            </w:r>
            <w:r w:rsidDel="00092C5D">
              <w:rPr>
                <w:noProof/>
                <w:webHidden/>
              </w:rPr>
              <w:fldChar w:fldCharType="begin"/>
            </w:r>
            <w:r w:rsidDel="00092C5D">
              <w:rPr>
                <w:noProof/>
                <w:webHidden/>
              </w:rPr>
              <w:delInstrText xml:space="preserve"> PAGEREF _Toc222987890 \h </w:delInstrText>
            </w:r>
            <w:r w:rsidDel="00092C5D">
              <w:rPr>
                <w:noProof/>
                <w:webHidden/>
              </w:rPr>
            </w:r>
            <w:r w:rsidDel="00092C5D">
              <w:rPr>
                <w:noProof/>
                <w:webHidden/>
              </w:rPr>
              <w:fldChar w:fldCharType="separate"/>
            </w:r>
            <w:r w:rsidDel="00092C5D">
              <w:rPr>
                <w:noProof/>
                <w:webHidden/>
              </w:rPr>
              <w:delText>6</w:delText>
            </w:r>
            <w:r w:rsidDel="00092C5D">
              <w:rPr>
                <w:noProof/>
                <w:webHidden/>
              </w:rPr>
              <w:fldChar w:fldCharType="end"/>
            </w:r>
            <w:r w:rsidRPr="00D77FBC" w:rsidDel="00092C5D">
              <w:rPr>
                <w:rStyle w:val="Hyperlink"/>
                <w:rFonts w:eastAsiaTheme="majorEastAsia"/>
                <w:noProof/>
              </w:rPr>
              <w:fldChar w:fldCharType="end"/>
            </w:r>
          </w:del>
          <w:ins w:id="13" w:author="Kyle Evans" w:date="2026-10-07T15:34:00Z">
            <w:r w:rsidR="00092C5D" w:rsidRPr="00D77FBC">
              <w:rPr>
                <w:rStyle w:val="Hyperlink"/>
                <w:rFonts w:eastAsiaTheme="majorEastAsia"/>
                <w:noProof/>
              </w:rPr>
              <w:fldChar w:fldCharType="begin"/>
            </w:r>
            <w:r w:rsidR="00092C5D" w:rsidRPr="00D77FBC">
              <w:rPr>
                <w:rStyle w:val="Hyperlink"/>
                <w:rFonts w:eastAsiaTheme="majorEastAsia"/>
                <w:noProof/>
              </w:rPr>
              <w:instrText xml:space="preserve"> </w:instrText>
            </w:r>
            <w:r w:rsidR="00092C5D">
              <w:rPr>
                <w:noProof/>
              </w:rPr>
              <w:instrText>HYPERLINK \l "_Toc222987890"</w:instrText>
            </w:r>
            <w:r w:rsidR="00092C5D" w:rsidRPr="00D77FBC">
              <w:rPr>
                <w:rStyle w:val="Hyperlink"/>
                <w:rFonts w:eastAsiaTheme="majorEastAsia"/>
                <w:noProof/>
              </w:rPr>
              <w:instrText xml:space="preserve"> </w:instrText>
            </w:r>
            <w:r w:rsidR="00092C5D" w:rsidRPr="00D77FBC">
              <w:rPr>
                <w:rStyle w:val="Hyperlink"/>
                <w:rFonts w:eastAsiaTheme="majorEastAsia"/>
                <w:noProof/>
              </w:rPr>
            </w:r>
            <w:r w:rsidR="00092C5D" w:rsidRPr="00D77FBC">
              <w:rPr>
                <w:rStyle w:val="Hyperlink"/>
                <w:rFonts w:eastAsiaTheme="majorEastAsia"/>
                <w:noProof/>
              </w:rPr>
              <w:fldChar w:fldCharType="separate"/>
            </w:r>
            <w:r w:rsidR="00092C5D">
              <w:rPr>
                <w:rStyle w:val="Hyperlink"/>
                <w:rFonts w:eastAsiaTheme="majorEastAsia"/>
                <w:noProof/>
              </w:rPr>
              <w:t>Educational and Extracurricular Use of Social Media</w:t>
            </w:r>
            <w:r w:rsidR="00092C5D">
              <w:rPr>
                <w:rStyle w:val="Hyperlink"/>
                <w:rFonts w:eastAsiaTheme="majorEastAsia"/>
                <w:noProof/>
              </w:rPr>
              <w:tab/>
              <w:t>6</w:t>
            </w:r>
            <w:r w:rsidR="00092C5D" w:rsidRPr="00D77FBC">
              <w:rPr>
                <w:rStyle w:val="Hyperlink"/>
                <w:rFonts w:eastAsiaTheme="majorEastAsia"/>
                <w:noProof/>
              </w:rPr>
              <w:fldChar w:fldCharType="end"/>
            </w:r>
          </w:ins>
        </w:p>
        <w:p w14:paraId="335C62F0" w14:textId="0BFF4804"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1" w:history="1">
            <w:r w:rsidRPr="00D77FBC">
              <w:rPr>
                <w:rStyle w:val="Hyperlink"/>
                <w:rFonts w:eastAsiaTheme="majorEastAsia"/>
                <w:noProof/>
              </w:rPr>
              <w:t>Responsible Use of Social Media</w:t>
            </w:r>
            <w:r>
              <w:rPr>
                <w:noProof/>
                <w:webHidden/>
              </w:rPr>
              <w:tab/>
            </w:r>
            <w:r>
              <w:rPr>
                <w:noProof/>
                <w:webHidden/>
              </w:rPr>
              <w:fldChar w:fldCharType="begin"/>
            </w:r>
            <w:r>
              <w:rPr>
                <w:noProof/>
                <w:webHidden/>
              </w:rPr>
              <w:instrText xml:space="preserve"> PAGEREF _Toc222987891 \h </w:instrText>
            </w:r>
            <w:r>
              <w:rPr>
                <w:noProof/>
                <w:webHidden/>
              </w:rPr>
            </w:r>
            <w:r>
              <w:rPr>
                <w:noProof/>
                <w:webHidden/>
              </w:rPr>
              <w:fldChar w:fldCharType="separate"/>
            </w:r>
            <w:r>
              <w:rPr>
                <w:noProof/>
                <w:webHidden/>
              </w:rPr>
              <w:t>6</w:t>
            </w:r>
            <w:r>
              <w:rPr>
                <w:noProof/>
                <w:webHidden/>
              </w:rPr>
              <w:fldChar w:fldCharType="end"/>
            </w:r>
          </w:hyperlink>
        </w:p>
        <w:p w14:paraId="7A4C5FA2" w14:textId="4381178A" w:rsidR="006A6CFD" w:rsidRDefault="006A6CFD">
          <w:pPr>
            <w:pStyle w:val="TOC2"/>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2" w:history="1">
            <w:r w:rsidRPr="00D77FBC">
              <w:rPr>
                <w:rStyle w:val="Hyperlink"/>
                <w:rFonts w:eastAsiaTheme="majorEastAsia"/>
                <w:noProof/>
              </w:rPr>
              <w:t>Photographs for use with social media:</w:t>
            </w:r>
            <w:r>
              <w:rPr>
                <w:noProof/>
                <w:webHidden/>
              </w:rPr>
              <w:tab/>
            </w:r>
            <w:r>
              <w:rPr>
                <w:noProof/>
                <w:webHidden/>
              </w:rPr>
              <w:fldChar w:fldCharType="begin"/>
            </w:r>
            <w:r>
              <w:rPr>
                <w:noProof/>
                <w:webHidden/>
              </w:rPr>
              <w:instrText xml:space="preserve"> PAGEREF _Toc222987892 \h </w:instrText>
            </w:r>
            <w:r>
              <w:rPr>
                <w:noProof/>
                <w:webHidden/>
              </w:rPr>
            </w:r>
            <w:r>
              <w:rPr>
                <w:noProof/>
                <w:webHidden/>
              </w:rPr>
              <w:fldChar w:fldCharType="separate"/>
            </w:r>
            <w:r>
              <w:rPr>
                <w:noProof/>
                <w:webHidden/>
              </w:rPr>
              <w:t>6</w:t>
            </w:r>
            <w:r>
              <w:rPr>
                <w:noProof/>
                <w:webHidden/>
              </w:rPr>
              <w:fldChar w:fldCharType="end"/>
            </w:r>
          </w:hyperlink>
        </w:p>
        <w:p w14:paraId="5EFDD0DF" w14:textId="19529754" w:rsidR="006A6CFD" w:rsidRDefault="006A6CFD">
          <w:pPr>
            <w:pStyle w:val="TOC2"/>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3" w:history="1">
            <w:r w:rsidRPr="00D77FBC">
              <w:rPr>
                <w:rStyle w:val="Hyperlink"/>
                <w:rFonts w:eastAsiaTheme="majorEastAsia"/>
                <w:noProof/>
              </w:rPr>
              <w:t>Staff protocol for use of social media:</w:t>
            </w:r>
            <w:r>
              <w:rPr>
                <w:noProof/>
                <w:webHidden/>
              </w:rPr>
              <w:tab/>
            </w:r>
            <w:r>
              <w:rPr>
                <w:noProof/>
                <w:webHidden/>
              </w:rPr>
              <w:fldChar w:fldCharType="begin"/>
            </w:r>
            <w:r>
              <w:rPr>
                <w:noProof/>
                <w:webHidden/>
              </w:rPr>
              <w:instrText xml:space="preserve"> PAGEREF _Toc222987893 \h </w:instrText>
            </w:r>
            <w:r>
              <w:rPr>
                <w:noProof/>
                <w:webHidden/>
              </w:rPr>
            </w:r>
            <w:r>
              <w:rPr>
                <w:noProof/>
                <w:webHidden/>
              </w:rPr>
              <w:fldChar w:fldCharType="separate"/>
            </w:r>
            <w:r>
              <w:rPr>
                <w:noProof/>
                <w:webHidden/>
              </w:rPr>
              <w:t>6</w:t>
            </w:r>
            <w:r>
              <w:rPr>
                <w:noProof/>
                <w:webHidden/>
              </w:rPr>
              <w:fldChar w:fldCharType="end"/>
            </w:r>
          </w:hyperlink>
        </w:p>
        <w:p w14:paraId="4A42E124" w14:textId="64AC70F0" w:rsidR="006A6CFD" w:rsidRDefault="006A6CFD">
          <w:pPr>
            <w:pStyle w:val="TOC2"/>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4" w:history="1">
            <w:r w:rsidRPr="00D77FBC">
              <w:rPr>
                <w:rStyle w:val="Hyperlink"/>
                <w:rFonts w:eastAsiaTheme="majorEastAsia"/>
                <w:noProof/>
              </w:rPr>
              <w:t>Protecting our reputation:</w:t>
            </w:r>
            <w:r>
              <w:rPr>
                <w:noProof/>
                <w:webHidden/>
              </w:rPr>
              <w:tab/>
            </w:r>
            <w:r>
              <w:rPr>
                <w:noProof/>
                <w:webHidden/>
              </w:rPr>
              <w:fldChar w:fldCharType="begin"/>
            </w:r>
            <w:r>
              <w:rPr>
                <w:noProof/>
                <w:webHidden/>
              </w:rPr>
              <w:instrText xml:space="preserve"> PAGEREF _Toc222987894 \h </w:instrText>
            </w:r>
            <w:r>
              <w:rPr>
                <w:noProof/>
                <w:webHidden/>
              </w:rPr>
            </w:r>
            <w:r>
              <w:rPr>
                <w:noProof/>
                <w:webHidden/>
              </w:rPr>
              <w:fldChar w:fldCharType="separate"/>
            </w:r>
            <w:r>
              <w:rPr>
                <w:noProof/>
                <w:webHidden/>
              </w:rPr>
              <w:t>7</w:t>
            </w:r>
            <w:r>
              <w:rPr>
                <w:noProof/>
                <w:webHidden/>
              </w:rPr>
              <w:fldChar w:fldCharType="end"/>
            </w:r>
          </w:hyperlink>
        </w:p>
        <w:p w14:paraId="02C3EBA9" w14:textId="7DF2168A" w:rsidR="006A6CFD" w:rsidRDefault="006A6CFD">
          <w:pPr>
            <w:pStyle w:val="TOC2"/>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5" w:history="1">
            <w:r w:rsidRPr="00D77FBC">
              <w:rPr>
                <w:rStyle w:val="Hyperlink"/>
                <w:rFonts w:eastAsiaTheme="majorEastAsia"/>
                <w:noProof/>
              </w:rPr>
              <w:t>Respecting intellectual property and confidential information:</w:t>
            </w:r>
            <w:r>
              <w:rPr>
                <w:noProof/>
                <w:webHidden/>
              </w:rPr>
              <w:tab/>
            </w:r>
            <w:r>
              <w:rPr>
                <w:noProof/>
                <w:webHidden/>
              </w:rPr>
              <w:fldChar w:fldCharType="begin"/>
            </w:r>
            <w:r>
              <w:rPr>
                <w:noProof/>
                <w:webHidden/>
              </w:rPr>
              <w:instrText xml:space="preserve"> PAGEREF _Toc222987895 \h </w:instrText>
            </w:r>
            <w:r>
              <w:rPr>
                <w:noProof/>
                <w:webHidden/>
              </w:rPr>
            </w:r>
            <w:r>
              <w:rPr>
                <w:noProof/>
                <w:webHidden/>
              </w:rPr>
              <w:fldChar w:fldCharType="separate"/>
            </w:r>
            <w:r>
              <w:rPr>
                <w:noProof/>
                <w:webHidden/>
              </w:rPr>
              <w:t>8</w:t>
            </w:r>
            <w:r>
              <w:rPr>
                <w:noProof/>
                <w:webHidden/>
              </w:rPr>
              <w:fldChar w:fldCharType="end"/>
            </w:r>
          </w:hyperlink>
        </w:p>
        <w:p w14:paraId="3134741C" w14:textId="6A052DE1" w:rsidR="006A6CFD" w:rsidRDefault="006A6CFD">
          <w:pPr>
            <w:pStyle w:val="TOC2"/>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6" w:history="1">
            <w:r w:rsidRPr="00D77FBC">
              <w:rPr>
                <w:rStyle w:val="Hyperlink"/>
                <w:rFonts w:eastAsiaTheme="majorEastAsia"/>
                <w:noProof/>
              </w:rPr>
              <w:t>Respecting colleagues, pupils, parents and service providers:</w:t>
            </w:r>
            <w:r>
              <w:rPr>
                <w:noProof/>
                <w:webHidden/>
              </w:rPr>
              <w:tab/>
            </w:r>
            <w:r>
              <w:rPr>
                <w:noProof/>
                <w:webHidden/>
              </w:rPr>
              <w:fldChar w:fldCharType="begin"/>
            </w:r>
            <w:r>
              <w:rPr>
                <w:noProof/>
                <w:webHidden/>
              </w:rPr>
              <w:instrText xml:space="preserve"> PAGEREF _Toc222987896 \h </w:instrText>
            </w:r>
            <w:r>
              <w:rPr>
                <w:noProof/>
                <w:webHidden/>
              </w:rPr>
            </w:r>
            <w:r>
              <w:rPr>
                <w:noProof/>
                <w:webHidden/>
              </w:rPr>
              <w:fldChar w:fldCharType="separate"/>
            </w:r>
            <w:r>
              <w:rPr>
                <w:noProof/>
                <w:webHidden/>
              </w:rPr>
              <w:t>8</w:t>
            </w:r>
            <w:r>
              <w:rPr>
                <w:noProof/>
                <w:webHidden/>
              </w:rPr>
              <w:fldChar w:fldCharType="end"/>
            </w:r>
          </w:hyperlink>
        </w:p>
        <w:p w14:paraId="4457151D" w14:textId="1D0DD085" w:rsidR="006A6CFD" w:rsidRDefault="006A6CFD">
          <w:pPr>
            <w:pStyle w:val="TOC1"/>
            <w:tabs>
              <w:tab w:val="right" w:leader="dot" w:pos="10480"/>
            </w:tabs>
            <w:rPr>
              <w:rFonts w:asciiTheme="minorHAnsi" w:eastAsiaTheme="minorEastAsia" w:hAnsiTheme="minorHAnsi" w:cstheme="minorBidi"/>
              <w:noProof/>
              <w:kern w:val="2"/>
              <w:sz w:val="22"/>
              <w:szCs w:val="22"/>
              <w:lang w:eastAsia="en-GB"/>
              <w14:ligatures w14:val="standardContextual"/>
            </w:rPr>
          </w:pPr>
          <w:hyperlink w:anchor="_Toc222987897" w:history="1">
            <w:r w:rsidRPr="00D77FBC">
              <w:rPr>
                <w:rStyle w:val="Hyperlink"/>
                <w:rFonts w:eastAsiaTheme="majorEastAsia"/>
                <w:noProof/>
              </w:rPr>
              <w:t>Safe Use of the Internet</w:t>
            </w:r>
            <w:r>
              <w:rPr>
                <w:noProof/>
                <w:webHidden/>
              </w:rPr>
              <w:tab/>
            </w:r>
            <w:r>
              <w:rPr>
                <w:noProof/>
                <w:webHidden/>
              </w:rPr>
              <w:fldChar w:fldCharType="begin"/>
            </w:r>
            <w:r>
              <w:rPr>
                <w:noProof/>
                <w:webHidden/>
              </w:rPr>
              <w:instrText xml:space="preserve"> PAGEREF _Toc222987897 \h </w:instrText>
            </w:r>
            <w:r>
              <w:rPr>
                <w:noProof/>
                <w:webHidden/>
              </w:rPr>
            </w:r>
            <w:r>
              <w:rPr>
                <w:noProof/>
                <w:webHidden/>
              </w:rPr>
              <w:fldChar w:fldCharType="separate"/>
            </w:r>
            <w:r>
              <w:rPr>
                <w:noProof/>
                <w:webHidden/>
              </w:rPr>
              <w:t>8</w:t>
            </w:r>
            <w:r>
              <w:rPr>
                <w:noProof/>
                <w:webHidden/>
              </w:rPr>
              <w:fldChar w:fldCharType="end"/>
            </w:r>
          </w:hyperlink>
        </w:p>
        <w:p w14:paraId="47782E23" w14:textId="563B5B32" w:rsidR="0049633B" w:rsidRDefault="0049633B">
          <w:r>
            <w:rPr>
              <w:b/>
              <w:bCs/>
            </w:rPr>
            <w:fldChar w:fldCharType="end"/>
          </w:r>
        </w:p>
      </w:sdtContent>
    </w:sdt>
    <w:p w14:paraId="41F90442" w14:textId="19741475" w:rsidR="003820EE" w:rsidRDefault="003820EE">
      <w:pPr>
        <w:widowControl/>
        <w:rPr>
          <w:rFonts w:asciiTheme="majorHAnsi" w:eastAsiaTheme="majorEastAsia" w:hAnsiTheme="majorHAnsi" w:cstheme="majorBidi"/>
          <w:color w:val="2F5496" w:themeColor="accent1" w:themeShade="BF"/>
          <w:sz w:val="32"/>
          <w:szCs w:val="32"/>
        </w:rPr>
      </w:pPr>
      <w:r>
        <w:br w:type="page"/>
      </w:r>
    </w:p>
    <w:p w14:paraId="10884BBB" w14:textId="19741475" w:rsidR="00167EE6" w:rsidRDefault="00167EE6" w:rsidP="00D51A7A">
      <w:pPr>
        <w:pStyle w:val="Heading1"/>
      </w:pPr>
      <w:bookmarkStart w:id="14" w:name="_Toc222987882"/>
      <w:r>
        <w:lastRenderedPageBreak/>
        <w:t>Introduction</w:t>
      </w:r>
      <w:bookmarkEnd w:id="14"/>
      <w:r>
        <w:rPr>
          <w:u w:color="000000"/>
        </w:rPr>
        <w:t xml:space="preserve"> </w:t>
      </w:r>
      <w:r w:rsidR="004D20AD">
        <w:rPr>
          <w:u w:color="000000"/>
        </w:rPr>
        <w:br/>
      </w:r>
    </w:p>
    <w:p w14:paraId="57CDFC74" w14:textId="04578D3A" w:rsidR="00167EE6" w:rsidRPr="00167EE6" w:rsidRDefault="00167EE6" w:rsidP="00167EE6">
      <w:pPr>
        <w:ind w:left="-5"/>
        <w:rPr>
          <w:rFonts w:ascii="Calibri" w:hAnsi="Calibri" w:cs="Calibri"/>
        </w:rPr>
      </w:pPr>
      <w:r w:rsidRPr="00167EE6">
        <w:rPr>
          <w:rFonts w:ascii="Calibri" w:hAnsi="Calibri" w:cs="Calibri"/>
        </w:rPr>
        <w:t xml:space="preserve">This policy applies to all School staff regardless of their employment status. This policy does not form </w:t>
      </w:r>
      <w:r w:rsidRPr="00167EE6">
        <w:rPr>
          <w:rFonts w:ascii="Calibri" w:eastAsia="Calibri" w:hAnsi="Calibri" w:cs="Calibri"/>
        </w:rPr>
        <w:t xml:space="preserve">part of the terms and conditions of </w:t>
      </w:r>
      <w:r w:rsidR="001E26B0">
        <w:rPr>
          <w:rFonts w:ascii="Calibri" w:eastAsia="Calibri" w:hAnsi="Calibri" w:cs="Calibri"/>
        </w:rPr>
        <w:t xml:space="preserve">an </w:t>
      </w:r>
      <w:r w:rsidRPr="00167EE6">
        <w:rPr>
          <w:rFonts w:ascii="Calibri" w:eastAsia="Calibri" w:hAnsi="Calibri" w:cs="Calibri"/>
        </w:rPr>
        <w:t xml:space="preserve">employee’s employment with the </w:t>
      </w:r>
      <w:proofErr w:type="gramStart"/>
      <w:r w:rsidRPr="00167EE6">
        <w:rPr>
          <w:rFonts w:ascii="Calibri" w:eastAsia="Calibri" w:hAnsi="Calibri" w:cs="Calibri"/>
        </w:rPr>
        <w:t>School</w:t>
      </w:r>
      <w:proofErr w:type="gramEnd"/>
      <w:r w:rsidRPr="00167EE6">
        <w:rPr>
          <w:rFonts w:ascii="Calibri" w:eastAsia="Calibri" w:hAnsi="Calibri" w:cs="Calibri"/>
        </w:rPr>
        <w:t xml:space="preserve"> and is not intended to have </w:t>
      </w:r>
      <w:r w:rsidR="001E26B0">
        <w:rPr>
          <w:rFonts w:ascii="Calibri" w:eastAsia="Calibri" w:hAnsi="Calibri" w:cs="Calibri"/>
        </w:rPr>
        <w:t xml:space="preserve">a </w:t>
      </w:r>
      <w:r w:rsidRPr="00167EE6">
        <w:rPr>
          <w:rFonts w:ascii="Calibri" w:eastAsia="Calibri" w:hAnsi="Calibri" w:cs="Calibri"/>
        </w:rPr>
        <w:t xml:space="preserve">contractual effect. However, it does set out the </w:t>
      </w:r>
      <w:proofErr w:type="gramStart"/>
      <w:r w:rsidRPr="00167EE6">
        <w:rPr>
          <w:rFonts w:ascii="Calibri" w:eastAsia="Calibri" w:hAnsi="Calibri" w:cs="Calibri"/>
        </w:rPr>
        <w:t>School’s</w:t>
      </w:r>
      <w:proofErr w:type="gramEnd"/>
      <w:r w:rsidRPr="00167EE6">
        <w:rPr>
          <w:rFonts w:ascii="Calibri" w:eastAsia="Calibri" w:hAnsi="Calibri" w:cs="Calibri"/>
        </w:rPr>
        <w:t xml:space="preserve"> current practices and required standards of </w:t>
      </w:r>
      <w:r w:rsidRPr="00167EE6">
        <w:rPr>
          <w:rFonts w:ascii="Calibri" w:hAnsi="Calibri" w:cs="Calibri"/>
        </w:rPr>
        <w:t>conduct</w:t>
      </w:r>
      <w:r w:rsidR="001E26B0">
        <w:rPr>
          <w:rFonts w:ascii="Calibri" w:hAnsi="Calibri" w:cs="Calibri"/>
        </w:rPr>
        <w:t>,</w:t>
      </w:r>
      <w:r w:rsidRPr="00167EE6">
        <w:rPr>
          <w:rFonts w:ascii="Calibri" w:hAnsi="Calibri" w:cs="Calibri"/>
        </w:rPr>
        <w:t xml:space="preserve"> and all staff are required to comply with its contents. Breach of the provisions of this policy will be treated as a disciplinary offence which may result in disciplinary action up to and including summary </w:t>
      </w:r>
      <w:r w:rsidRPr="00167EE6">
        <w:rPr>
          <w:rFonts w:ascii="Calibri" w:eastAsia="Calibri" w:hAnsi="Calibri" w:cs="Calibri"/>
        </w:rPr>
        <w:t>dismissal in accordance with the School’s Disciplinary Policy and Pr</w:t>
      </w:r>
      <w:r w:rsidRPr="00167EE6">
        <w:rPr>
          <w:rFonts w:ascii="Calibri" w:hAnsi="Calibri" w:cs="Calibri"/>
        </w:rPr>
        <w:t xml:space="preserve">ocedure. </w:t>
      </w:r>
    </w:p>
    <w:p w14:paraId="145ADED6" w14:textId="2E6FA967" w:rsidR="00167EE6" w:rsidRPr="00167EE6" w:rsidRDefault="00167EE6" w:rsidP="00167EE6">
      <w:pPr>
        <w:ind w:left="-5"/>
        <w:rPr>
          <w:rFonts w:ascii="Calibri" w:hAnsi="Calibri" w:cs="Calibri"/>
        </w:rPr>
      </w:pPr>
      <w:r w:rsidRPr="00167EE6">
        <w:rPr>
          <w:rFonts w:ascii="Calibri" w:hAnsi="Calibri" w:cs="Calibri"/>
        </w:rPr>
        <w:t>This Policy may be amended from time to time</w:t>
      </w:r>
      <w:r w:rsidR="001E26B0">
        <w:rPr>
          <w:rFonts w:ascii="Calibri" w:hAnsi="Calibri" w:cs="Calibri"/>
        </w:rPr>
        <w:t>,</w:t>
      </w:r>
      <w:r w:rsidRPr="00167EE6">
        <w:rPr>
          <w:rFonts w:ascii="Calibri" w:hAnsi="Calibri" w:cs="Calibri"/>
        </w:rPr>
        <w:t xml:space="preserve"> and staff will be notified of any changes no later than one month from the date those changes are intended to take effect. </w:t>
      </w:r>
    </w:p>
    <w:p w14:paraId="7D237268" w14:textId="77777777" w:rsidR="00167EE6" w:rsidRPr="00167EE6" w:rsidRDefault="00167EE6" w:rsidP="00167EE6">
      <w:pPr>
        <w:ind w:left="-5"/>
        <w:rPr>
          <w:rFonts w:ascii="Calibri" w:hAnsi="Calibri" w:cs="Calibri"/>
        </w:rPr>
      </w:pPr>
      <w:r w:rsidRPr="00167EE6">
        <w:rPr>
          <w:rFonts w:ascii="Calibri" w:eastAsia="Calibri" w:hAnsi="Calibri" w:cs="Calibri"/>
        </w:rPr>
        <w:t>In this policy, ‘social media’ means internet</w:t>
      </w:r>
      <w:r w:rsidRPr="00167EE6">
        <w:rPr>
          <w:rFonts w:ascii="Calibri" w:hAnsi="Calibri" w:cs="Calibri"/>
        </w:rPr>
        <w:t xml:space="preserve">-based applications which allow users to collaborate or interact socially by creating and exchanging content, such as social networks or platforms, community sites, blogs, microblogging sites, wikis, web forums, social bookmarking services and user rating services.  </w:t>
      </w:r>
    </w:p>
    <w:p w14:paraId="53E90899" w14:textId="3F32DDE0" w:rsidR="00167EE6" w:rsidRDefault="00167EE6" w:rsidP="00167EE6">
      <w:pPr>
        <w:pStyle w:val="Heading1"/>
        <w:ind w:left="-5"/>
      </w:pPr>
      <w:bookmarkStart w:id="15" w:name="_Toc222987883"/>
      <w:r>
        <w:t>Purpose of This Policy</w:t>
      </w:r>
      <w:bookmarkEnd w:id="15"/>
      <w:r>
        <w:rPr>
          <w:u w:color="000000"/>
        </w:rPr>
        <w:t xml:space="preserve"> </w:t>
      </w:r>
      <w:r w:rsidR="004D20AD">
        <w:rPr>
          <w:u w:color="000000"/>
        </w:rPr>
        <w:br/>
      </w:r>
    </w:p>
    <w:p w14:paraId="2DFBC97F" w14:textId="666727EE" w:rsidR="00167EE6" w:rsidRPr="00167EE6" w:rsidRDefault="00167EE6" w:rsidP="00167EE6">
      <w:pPr>
        <w:ind w:left="-5"/>
        <w:rPr>
          <w:rFonts w:ascii="Calibri" w:hAnsi="Calibri" w:cs="Calibri"/>
          <w:szCs w:val="24"/>
        </w:rPr>
      </w:pPr>
      <w:r w:rsidRPr="00167EE6">
        <w:rPr>
          <w:rFonts w:ascii="Calibri" w:hAnsi="Calibri" w:cs="Calibri"/>
          <w:szCs w:val="24"/>
        </w:rPr>
        <w:t xml:space="preserve">The </w:t>
      </w:r>
      <w:proofErr w:type="gramStart"/>
      <w:r w:rsidRPr="00167EE6">
        <w:rPr>
          <w:rFonts w:ascii="Calibri" w:hAnsi="Calibri" w:cs="Calibri"/>
          <w:szCs w:val="24"/>
        </w:rPr>
        <w:t>School</w:t>
      </w:r>
      <w:proofErr w:type="gramEnd"/>
      <w:r w:rsidRPr="00167EE6">
        <w:rPr>
          <w:rFonts w:ascii="Calibri" w:hAnsi="Calibri" w:cs="Calibri"/>
          <w:szCs w:val="24"/>
        </w:rPr>
        <w:t xml:space="preserve"> recognises that the internet provides unique opportunities to participate in interactive discussions and share information on particular topics using a wide variety of social media such as Facebook, Twitter, LinkedIn, blogs, Instagram, TikTok, WhatsApp and Wikipedia. However, staff use of </w:t>
      </w:r>
      <w:r w:rsidRPr="00167EE6">
        <w:rPr>
          <w:rFonts w:ascii="Calibri" w:eastAsia="Calibri" w:hAnsi="Calibri" w:cs="Calibri"/>
          <w:szCs w:val="24"/>
        </w:rPr>
        <w:t xml:space="preserve">social media can pose risks to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confidential and proprietary information, its reputation</w:t>
      </w:r>
      <w:r w:rsidR="001E26B0">
        <w:rPr>
          <w:rFonts w:ascii="Calibri" w:eastAsia="Calibri" w:hAnsi="Calibri" w:cs="Calibri"/>
          <w:szCs w:val="24"/>
        </w:rPr>
        <w:t>,</w:t>
      </w:r>
      <w:r w:rsidRPr="00167EE6">
        <w:rPr>
          <w:rFonts w:ascii="Calibri" w:eastAsia="Calibri" w:hAnsi="Calibri" w:cs="Calibri"/>
          <w:szCs w:val="24"/>
        </w:rPr>
        <w:t xml:space="preserve"> and it </w:t>
      </w:r>
      <w:r w:rsidRPr="00167EE6">
        <w:rPr>
          <w:rFonts w:ascii="Calibri" w:hAnsi="Calibri" w:cs="Calibri"/>
          <w:szCs w:val="24"/>
        </w:rPr>
        <w:t xml:space="preserve">can jeopardise our compliance with our legal obligations. </w:t>
      </w:r>
    </w:p>
    <w:p w14:paraId="2F6DE6E7" w14:textId="635F2876" w:rsidR="00167EE6" w:rsidRPr="00167EE6" w:rsidRDefault="00167EE6" w:rsidP="00167EE6">
      <w:pPr>
        <w:ind w:left="-5"/>
        <w:rPr>
          <w:rFonts w:ascii="Calibri" w:hAnsi="Calibri" w:cs="Calibri"/>
          <w:szCs w:val="24"/>
        </w:rPr>
      </w:pPr>
      <w:r w:rsidRPr="00167EE6">
        <w:rPr>
          <w:rFonts w:ascii="Calibri" w:hAnsi="Calibri" w:cs="Calibri"/>
          <w:szCs w:val="24"/>
        </w:rPr>
        <w:t>To minimise these risks, avoid loss of productivity</w:t>
      </w:r>
      <w:r w:rsidR="001E26B0">
        <w:rPr>
          <w:rFonts w:ascii="Calibri" w:hAnsi="Calibri" w:cs="Calibri"/>
          <w:szCs w:val="24"/>
        </w:rPr>
        <w:t>,</w:t>
      </w:r>
      <w:r w:rsidRPr="00167EE6">
        <w:rPr>
          <w:rFonts w:ascii="Calibri" w:hAnsi="Calibri" w:cs="Calibri"/>
          <w:szCs w:val="24"/>
        </w:rPr>
        <w:t xml:space="preserve"> and ensure that our IT resources and communications systems are used only for appropriate work-related purposes, all School staff are required to comply with the provisions in this policy. </w:t>
      </w:r>
    </w:p>
    <w:p w14:paraId="263FF6A0" w14:textId="4E1D2251" w:rsidR="00167EE6" w:rsidRPr="00167EE6" w:rsidRDefault="00167EE6" w:rsidP="00167EE6">
      <w:pPr>
        <w:ind w:left="-5"/>
        <w:rPr>
          <w:rFonts w:ascii="Calibri" w:hAnsi="Calibri" w:cs="Calibri"/>
          <w:szCs w:val="24"/>
        </w:rPr>
      </w:pPr>
      <w:r w:rsidRPr="00167EE6">
        <w:rPr>
          <w:rFonts w:ascii="Calibri" w:hAnsi="Calibri" w:cs="Calibri"/>
          <w:szCs w:val="24"/>
        </w:rPr>
        <w:t xml:space="preserve">Social media platforms allow us to build connections and to share </w:t>
      </w:r>
      <w:r w:rsidR="001E26B0">
        <w:rPr>
          <w:rFonts w:ascii="Calibri" w:hAnsi="Calibri" w:cs="Calibri"/>
          <w:szCs w:val="24"/>
        </w:rPr>
        <w:t>ideas</w:t>
      </w:r>
      <w:r w:rsidRPr="00167EE6">
        <w:rPr>
          <w:rFonts w:ascii="Calibri" w:hAnsi="Calibri" w:cs="Calibri"/>
          <w:szCs w:val="24"/>
        </w:rPr>
        <w:t xml:space="preserve"> and content more broadly and quickly, and the </w:t>
      </w:r>
      <w:proofErr w:type="gramStart"/>
      <w:r w:rsidRPr="00167EE6">
        <w:rPr>
          <w:rFonts w:ascii="Calibri" w:hAnsi="Calibri" w:cs="Calibri"/>
          <w:szCs w:val="24"/>
        </w:rPr>
        <w:t>School</w:t>
      </w:r>
      <w:proofErr w:type="gramEnd"/>
      <w:r w:rsidRPr="00167EE6">
        <w:rPr>
          <w:rFonts w:ascii="Calibri" w:hAnsi="Calibri" w:cs="Calibri"/>
          <w:szCs w:val="24"/>
        </w:rPr>
        <w:t xml:space="preserve"> supports their use. However, improper use of social media may give rise to a breach of your contract and/or the </w:t>
      </w:r>
      <w:r w:rsidR="001E26B0">
        <w:rPr>
          <w:rFonts w:ascii="Calibri" w:hAnsi="Calibri" w:cs="Calibri"/>
          <w:szCs w:val="24"/>
        </w:rPr>
        <w:t>school's</w:t>
      </w:r>
      <w:r w:rsidRPr="00167EE6">
        <w:rPr>
          <w:rFonts w:ascii="Calibri" w:hAnsi="Calibri" w:cs="Calibri"/>
          <w:szCs w:val="24"/>
        </w:rPr>
        <w:t xml:space="preserve"> policies, and/or the following: </w:t>
      </w:r>
    </w:p>
    <w:p w14:paraId="7EE50F45" w14:textId="77777777" w:rsidR="00167EE6" w:rsidRPr="00167EE6" w:rsidRDefault="00167EE6" w:rsidP="00167EE6">
      <w:pPr>
        <w:widowControl/>
        <w:numPr>
          <w:ilvl w:val="0"/>
          <w:numId w:val="45"/>
        </w:numPr>
        <w:spacing w:after="86" w:line="259" w:lineRule="auto"/>
        <w:ind w:hanging="360"/>
        <w:jc w:val="both"/>
        <w:rPr>
          <w:rFonts w:ascii="Calibri" w:hAnsi="Calibri" w:cs="Calibri"/>
          <w:szCs w:val="24"/>
        </w:rPr>
      </w:pPr>
      <w:r w:rsidRPr="00167EE6">
        <w:rPr>
          <w:rFonts w:ascii="Calibri" w:hAnsi="Calibri" w:cs="Calibri"/>
          <w:szCs w:val="24"/>
        </w:rPr>
        <w:t xml:space="preserve">Bullying, harassment and unlawful </w:t>
      </w:r>
      <w:proofErr w:type="gramStart"/>
      <w:r w:rsidRPr="00167EE6">
        <w:rPr>
          <w:rFonts w:ascii="Calibri" w:hAnsi="Calibri" w:cs="Calibri"/>
          <w:szCs w:val="24"/>
        </w:rPr>
        <w:t>discrimination;</w:t>
      </w:r>
      <w:proofErr w:type="gramEnd"/>
      <w:r w:rsidRPr="00167EE6">
        <w:rPr>
          <w:rFonts w:ascii="Calibri" w:hAnsi="Calibri" w:cs="Calibri"/>
          <w:szCs w:val="24"/>
        </w:rPr>
        <w:t xml:space="preserve"> </w:t>
      </w:r>
    </w:p>
    <w:p w14:paraId="3487BE48" w14:textId="77777777" w:rsidR="00167EE6" w:rsidRPr="00167EE6" w:rsidRDefault="00167EE6" w:rsidP="00167EE6">
      <w:pPr>
        <w:widowControl/>
        <w:numPr>
          <w:ilvl w:val="0"/>
          <w:numId w:val="45"/>
        </w:numPr>
        <w:spacing w:after="86" w:line="259" w:lineRule="auto"/>
        <w:ind w:hanging="360"/>
        <w:jc w:val="both"/>
        <w:rPr>
          <w:rFonts w:ascii="Calibri" w:hAnsi="Calibri" w:cs="Calibri"/>
          <w:szCs w:val="24"/>
        </w:rPr>
      </w:pPr>
      <w:r w:rsidRPr="00167EE6">
        <w:rPr>
          <w:rFonts w:ascii="Calibri" w:hAnsi="Calibri" w:cs="Calibri"/>
          <w:szCs w:val="24"/>
        </w:rPr>
        <w:t>Defamation (i.e., damaging the good reputation of another person or organisation</w:t>
      </w:r>
      <w:proofErr w:type="gramStart"/>
      <w:r w:rsidRPr="00167EE6">
        <w:rPr>
          <w:rFonts w:ascii="Calibri" w:hAnsi="Calibri" w:cs="Calibri"/>
          <w:szCs w:val="24"/>
        </w:rPr>
        <w:t>);</w:t>
      </w:r>
      <w:proofErr w:type="gramEnd"/>
      <w:r w:rsidRPr="00167EE6">
        <w:rPr>
          <w:rFonts w:ascii="Calibri" w:hAnsi="Calibri" w:cs="Calibri"/>
          <w:szCs w:val="24"/>
        </w:rPr>
        <w:t xml:space="preserve"> </w:t>
      </w:r>
    </w:p>
    <w:p w14:paraId="569B9F81" w14:textId="1517FCEC" w:rsidR="00167EE6" w:rsidRPr="00167EE6" w:rsidRDefault="00167EE6" w:rsidP="00167EE6">
      <w:pPr>
        <w:widowControl/>
        <w:numPr>
          <w:ilvl w:val="0"/>
          <w:numId w:val="45"/>
        </w:numPr>
        <w:spacing w:after="8" w:line="355" w:lineRule="auto"/>
        <w:ind w:hanging="360"/>
        <w:jc w:val="both"/>
        <w:rPr>
          <w:rFonts w:ascii="Calibri" w:hAnsi="Calibri" w:cs="Calibri"/>
          <w:szCs w:val="24"/>
        </w:rPr>
      </w:pPr>
      <w:r w:rsidRPr="00167EE6">
        <w:rPr>
          <w:rFonts w:ascii="Calibri" w:eastAsia="Calibri" w:hAnsi="Calibri" w:cs="Calibri"/>
          <w:szCs w:val="24"/>
        </w:rPr>
        <w:t>Contempt of court (i.e., interfering with the administration of justice</w:t>
      </w:r>
      <w:r w:rsidR="001E26B0">
        <w:rPr>
          <w:rFonts w:ascii="Calibri" w:eastAsia="Calibri" w:hAnsi="Calibri" w:cs="Calibri"/>
          <w:szCs w:val="24"/>
        </w:rPr>
        <w:t>,</w:t>
      </w:r>
      <w:r w:rsidRPr="00167EE6">
        <w:rPr>
          <w:rFonts w:ascii="Calibri" w:eastAsia="Calibri" w:hAnsi="Calibri" w:cs="Calibri"/>
          <w:szCs w:val="24"/>
        </w:rPr>
        <w:t xml:space="preserve"> e.g., by revealing someone’s </w:t>
      </w:r>
      <w:r w:rsidRPr="00167EE6">
        <w:rPr>
          <w:rFonts w:ascii="Calibri" w:hAnsi="Calibri" w:cs="Calibri"/>
          <w:szCs w:val="24"/>
        </w:rPr>
        <w:t>identity that had been protected by the courts</w:t>
      </w:r>
      <w:proofErr w:type="gramStart"/>
      <w:r w:rsidRPr="00167EE6">
        <w:rPr>
          <w:rFonts w:ascii="Calibri" w:hAnsi="Calibri" w:cs="Calibri"/>
          <w:szCs w:val="24"/>
        </w:rPr>
        <w:t>);</w:t>
      </w:r>
      <w:proofErr w:type="gramEnd"/>
      <w:r w:rsidRPr="00167EE6">
        <w:rPr>
          <w:rFonts w:ascii="Calibri" w:hAnsi="Calibri" w:cs="Calibri"/>
          <w:szCs w:val="24"/>
        </w:rPr>
        <w:t xml:space="preserve"> </w:t>
      </w:r>
    </w:p>
    <w:p w14:paraId="2B42FF6A" w14:textId="77777777" w:rsidR="00167EE6" w:rsidRPr="00167EE6" w:rsidRDefault="00167EE6" w:rsidP="00167EE6">
      <w:pPr>
        <w:widowControl/>
        <w:numPr>
          <w:ilvl w:val="0"/>
          <w:numId w:val="45"/>
        </w:numPr>
        <w:spacing w:after="281" w:line="259" w:lineRule="auto"/>
        <w:ind w:hanging="360"/>
        <w:jc w:val="both"/>
        <w:rPr>
          <w:rFonts w:ascii="Calibri" w:hAnsi="Calibri" w:cs="Calibri"/>
          <w:szCs w:val="24"/>
        </w:rPr>
      </w:pPr>
      <w:r w:rsidRPr="00167EE6">
        <w:rPr>
          <w:rFonts w:ascii="Calibri" w:hAnsi="Calibri" w:cs="Calibri"/>
          <w:szCs w:val="24"/>
        </w:rPr>
        <w:t xml:space="preserve">Breach of data protection </w:t>
      </w:r>
      <w:proofErr w:type="gramStart"/>
      <w:r w:rsidRPr="00167EE6">
        <w:rPr>
          <w:rFonts w:ascii="Calibri" w:hAnsi="Calibri" w:cs="Calibri"/>
          <w:szCs w:val="24"/>
        </w:rPr>
        <w:t>laws;</w:t>
      </w:r>
      <w:proofErr w:type="gramEnd"/>
      <w:r w:rsidRPr="00167EE6">
        <w:rPr>
          <w:rFonts w:ascii="Calibri" w:hAnsi="Calibri" w:cs="Calibri"/>
          <w:szCs w:val="24"/>
        </w:rPr>
        <w:t xml:space="preserve"> </w:t>
      </w:r>
    </w:p>
    <w:p w14:paraId="444D6065" w14:textId="77777777" w:rsidR="00167EE6" w:rsidRPr="00167EE6" w:rsidRDefault="00167EE6" w:rsidP="00167EE6">
      <w:pPr>
        <w:widowControl/>
        <w:numPr>
          <w:ilvl w:val="0"/>
          <w:numId w:val="45"/>
        </w:numPr>
        <w:spacing w:after="5" w:line="356" w:lineRule="auto"/>
        <w:ind w:hanging="360"/>
        <w:jc w:val="both"/>
        <w:rPr>
          <w:rFonts w:ascii="Calibri" w:hAnsi="Calibri" w:cs="Calibri"/>
          <w:szCs w:val="24"/>
        </w:rPr>
      </w:pPr>
      <w:r w:rsidRPr="00167EE6">
        <w:rPr>
          <w:rFonts w:ascii="Calibri" w:hAnsi="Calibri" w:cs="Calibri"/>
          <w:szCs w:val="24"/>
        </w:rPr>
        <w:t xml:space="preserve">Misuse of confidential information belonging to the school or to its students/staff/parents/suppliers; and  </w:t>
      </w:r>
    </w:p>
    <w:p w14:paraId="6777E931" w14:textId="24A2B790" w:rsidR="00167EE6" w:rsidRPr="00167EE6" w:rsidRDefault="00167EE6" w:rsidP="00167EE6">
      <w:pPr>
        <w:widowControl/>
        <w:numPr>
          <w:ilvl w:val="0"/>
          <w:numId w:val="45"/>
        </w:numPr>
        <w:spacing w:after="358" w:line="259" w:lineRule="auto"/>
        <w:ind w:hanging="360"/>
        <w:jc w:val="both"/>
        <w:rPr>
          <w:rFonts w:ascii="Calibri" w:hAnsi="Calibri" w:cs="Calibri"/>
          <w:szCs w:val="24"/>
        </w:rPr>
      </w:pPr>
      <w:r w:rsidRPr="00167EE6">
        <w:rPr>
          <w:rFonts w:ascii="Calibri" w:hAnsi="Calibri" w:cs="Calibri"/>
          <w:szCs w:val="24"/>
        </w:rPr>
        <w:t xml:space="preserve">Damage to </w:t>
      </w:r>
      <w:r w:rsidR="001E26B0">
        <w:rPr>
          <w:rFonts w:ascii="Calibri" w:hAnsi="Calibri" w:cs="Calibri"/>
          <w:szCs w:val="24"/>
        </w:rPr>
        <w:t xml:space="preserve">the </w:t>
      </w:r>
      <w:r w:rsidRPr="00167EE6">
        <w:rPr>
          <w:rFonts w:ascii="Calibri" w:hAnsi="Calibri" w:cs="Calibri"/>
          <w:szCs w:val="24"/>
        </w:rPr>
        <w:t xml:space="preserve">reputation of the user or school or to its students/staff/parents/suppliers. </w:t>
      </w:r>
    </w:p>
    <w:p w14:paraId="7E39E938" w14:textId="705BA52D" w:rsidR="00167EE6" w:rsidRPr="00167EE6" w:rsidRDefault="00167EE6" w:rsidP="00C84497">
      <w:pPr>
        <w:pStyle w:val="Heading1"/>
      </w:pPr>
      <w:bookmarkStart w:id="16" w:name="_Toc222987884"/>
      <w:r w:rsidRPr="00167EE6">
        <w:rPr>
          <w:u w:color="000000"/>
        </w:rPr>
        <w:t>Who is Covered by This Policy?</w:t>
      </w:r>
      <w:bookmarkEnd w:id="16"/>
      <w:r w:rsidRPr="00167EE6">
        <w:t xml:space="preserve"> </w:t>
      </w:r>
      <w:r w:rsidR="004D20AD">
        <w:br/>
      </w:r>
    </w:p>
    <w:p w14:paraId="0EB5032E"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This policy covers all individuals working at all levels and grades within the </w:t>
      </w:r>
      <w:proofErr w:type="gramStart"/>
      <w:r w:rsidRPr="00167EE6">
        <w:rPr>
          <w:rFonts w:ascii="Calibri" w:hAnsi="Calibri" w:cs="Calibri"/>
          <w:szCs w:val="24"/>
        </w:rPr>
        <w:t>School</w:t>
      </w:r>
      <w:proofErr w:type="gramEnd"/>
      <w:r w:rsidRPr="00167EE6">
        <w:rPr>
          <w:rFonts w:ascii="Calibri" w:hAnsi="Calibri" w:cs="Calibri"/>
          <w:szCs w:val="24"/>
        </w:rPr>
        <w:t xml:space="preserve">, including senior managers, officers, governors, employees, consultants, contractors, trainees, homeworkers, part-time and fixed-term employees, casual and agency staff and volunteers (collectively referred to as </w:t>
      </w:r>
      <w:r w:rsidRPr="00167EE6">
        <w:rPr>
          <w:rFonts w:ascii="Calibri" w:eastAsia="Calibri" w:hAnsi="Calibri" w:cs="Calibri"/>
          <w:i/>
          <w:szCs w:val="24"/>
        </w:rPr>
        <w:t>Staff</w:t>
      </w:r>
      <w:r w:rsidRPr="00167EE6">
        <w:rPr>
          <w:rFonts w:ascii="Calibri" w:hAnsi="Calibri" w:cs="Calibri"/>
          <w:szCs w:val="24"/>
        </w:rPr>
        <w:t xml:space="preserve"> in this </w:t>
      </w:r>
      <w:r w:rsidRPr="00167EE6">
        <w:rPr>
          <w:rFonts w:ascii="Calibri" w:hAnsi="Calibri" w:cs="Calibri"/>
          <w:szCs w:val="24"/>
        </w:rPr>
        <w:lastRenderedPageBreak/>
        <w:t xml:space="preserve">policy). </w:t>
      </w:r>
    </w:p>
    <w:p w14:paraId="481DFED5" w14:textId="50CC1FFA" w:rsidR="00167EE6" w:rsidRPr="00167EE6" w:rsidRDefault="00167EE6" w:rsidP="00145B18">
      <w:pPr>
        <w:ind w:left="-5"/>
        <w:rPr>
          <w:rFonts w:ascii="Calibri" w:hAnsi="Calibri" w:cs="Calibri"/>
          <w:szCs w:val="24"/>
        </w:rPr>
      </w:pPr>
      <w:r w:rsidRPr="00167EE6">
        <w:rPr>
          <w:rFonts w:ascii="Calibri" w:hAnsi="Calibri" w:cs="Calibri"/>
          <w:szCs w:val="24"/>
        </w:rPr>
        <w:t xml:space="preserve">Third parties who have access to our electronic communication systems and equipment are also required to comply with this policy. </w:t>
      </w:r>
      <w:r w:rsidRPr="00167EE6">
        <w:rPr>
          <w:rFonts w:ascii="Calibri" w:eastAsia="Calibri" w:hAnsi="Calibri" w:cs="Calibri"/>
          <w:b/>
          <w:szCs w:val="24"/>
        </w:rPr>
        <w:t xml:space="preserve"> </w:t>
      </w:r>
    </w:p>
    <w:p w14:paraId="41C5FDE2" w14:textId="39C7BCCE" w:rsidR="00167EE6" w:rsidRPr="00C84497" w:rsidRDefault="00167EE6" w:rsidP="00C84497">
      <w:pPr>
        <w:pStyle w:val="Heading1"/>
      </w:pPr>
      <w:bookmarkStart w:id="17" w:name="_Toc222987885"/>
      <w:r w:rsidRPr="00C84497">
        <w:t>Scope and Purpose of This Policy</w:t>
      </w:r>
      <w:bookmarkEnd w:id="17"/>
      <w:r w:rsidR="00145B18">
        <w:br/>
      </w:r>
      <w:r w:rsidRPr="00C84497">
        <w:t xml:space="preserve"> </w:t>
      </w:r>
    </w:p>
    <w:p w14:paraId="63A98C09" w14:textId="67918DA7" w:rsidR="00167EE6" w:rsidRPr="00167EE6" w:rsidRDefault="00167EE6" w:rsidP="00167EE6">
      <w:pPr>
        <w:ind w:left="-5"/>
        <w:rPr>
          <w:rFonts w:ascii="Calibri" w:hAnsi="Calibri" w:cs="Calibri"/>
          <w:szCs w:val="24"/>
        </w:rPr>
      </w:pPr>
      <w:r w:rsidRPr="00167EE6">
        <w:rPr>
          <w:rFonts w:ascii="Calibri" w:hAnsi="Calibri" w:cs="Calibri"/>
          <w:szCs w:val="24"/>
        </w:rPr>
        <w:t>This policy deals with the use of all forms of social media</w:t>
      </w:r>
      <w:r w:rsidR="001E26B0">
        <w:rPr>
          <w:rFonts w:ascii="Calibri" w:hAnsi="Calibri" w:cs="Calibri"/>
          <w:szCs w:val="24"/>
        </w:rPr>
        <w:t>,</w:t>
      </w:r>
      <w:r w:rsidRPr="00167EE6">
        <w:rPr>
          <w:rFonts w:ascii="Calibri" w:hAnsi="Calibri" w:cs="Calibri"/>
          <w:szCs w:val="24"/>
        </w:rPr>
        <w:t xml:space="preserve"> including Facebook, LinkedIn, Twitter, Wikipedia, Instagram, TikTok, WhatsApp and all other social networking sites and all other internet postings</w:t>
      </w:r>
      <w:r w:rsidR="001E26B0">
        <w:rPr>
          <w:rFonts w:ascii="Calibri" w:hAnsi="Calibri" w:cs="Calibri"/>
          <w:szCs w:val="24"/>
        </w:rPr>
        <w:t>,</w:t>
      </w:r>
      <w:r w:rsidRPr="00167EE6">
        <w:rPr>
          <w:rFonts w:ascii="Calibri" w:hAnsi="Calibri" w:cs="Calibri"/>
          <w:szCs w:val="24"/>
        </w:rPr>
        <w:t xml:space="preserve"> including blogs. </w:t>
      </w:r>
    </w:p>
    <w:p w14:paraId="7A6E134D"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It applies to the use of social media for both work and personal purposes, whether during work hours or otherwise. The policy applies regardless of whether the social media is accessed using our IT facilities and equipment or equipment belonging to members of staff. </w:t>
      </w:r>
    </w:p>
    <w:p w14:paraId="6BE76F99" w14:textId="77777777" w:rsidR="00167EE6" w:rsidRPr="00167EE6" w:rsidRDefault="00167EE6" w:rsidP="00167EE6">
      <w:pPr>
        <w:spacing w:after="378" w:line="259" w:lineRule="auto"/>
        <w:ind w:left="-5"/>
        <w:rPr>
          <w:rFonts w:ascii="Calibri" w:hAnsi="Calibri" w:cs="Calibri"/>
          <w:szCs w:val="24"/>
        </w:rPr>
      </w:pPr>
      <w:r w:rsidRPr="00167EE6">
        <w:rPr>
          <w:rFonts w:ascii="Calibri" w:hAnsi="Calibri" w:cs="Calibri"/>
          <w:szCs w:val="24"/>
        </w:rPr>
        <w:t xml:space="preserve">Breach of this policy may result in disciplinary action up to and including dismissal. </w:t>
      </w:r>
    </w:p>
    <w:p w14:paraId="28B13FE3"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Disciplinary action may be taken regardless of whether the breach is committed during working hours </w:t>
      </w:r>
      <w:r w:rsidRPr="00167EE6">
        <w:rPr>
          <w:rFonts w:ascii="Calibri" w:eastAsia="Calibri" w:hAnsi="Calibri" w:cs="Calibri"/>
          <w:szCs w:val="24"/>
        </w:rPr>
        <w:t xml:space="preserve">and regardless of whether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equipment or facilities are used for the purpose of committing </w:t>
      </w:r>
      <w:r w:rsidRPr="00167EE6">
        <w:rPr>
          <w:rFonts w:ascii="Calibri" w:hAnsi="Calibri" w:cs="Calibri"/>
          <w:szCs w:val="24"/>
        </w:rPr>
        <w:t xml:space="preserve">the breach.  Any member of staff suspected of committing a breach of this policy will be required to cooperate with our investigation, which may involve handing over relevant passwords and login details. </w:t>
      </w:r>
    </w:p>
    <w:p w14:paraId="32ECB252"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Staff may be required to remove internet postings which are deemed to constitute a breach of this policy. Failure to comply with such a request may </w:t>
      </w:r>
      <w:proofErr w:type="gramStart"/>
      <w:r w:rsidRPr="00167EE6">
        <w:rPr>
          <w:rFonts w:ascii="Calibri" w:hAnsi="Calibri" w:cs="Calibri"/>
          <w:szCs w:val="24"/>
        </w:rPr>
        <w:t>in itself result</w:t>
      </w:r>
      <w:proofErr w:type="gramEnd"/>
      <w:r w:rsidRPr="00167EE6">
        <w:rPr>
          <w:rFonts w:ascii="Calibri" w:hAnsi="Calibri" w:cs="Calibri"/>
          <w:szCs w:val="24"/>
        </w:rPr>
        <w:t xml:space="preserve"> in disciplinary action. </w:t>
      </w:r>
    </w:p>
    <w:p w14:paraId="3D81B8E0" w14:textId="1F1C27CB" w:rsidR="00167EE6" w:rsidRPr="00C84497" w:rsidRDefault="00167EE6" w:rsidP="00C84497">
      <w:pPr>
        <w:pStyle w:val="Heading1"/>
      </w:pPr>
      <w:bookmarkStart w:id="18" w:name="_Toc222987886"/>
      <w:r w:rsidRPr="00C84497">
        <w:t>Personnel Responsible for Implementing This Policy</w:t>
      </w:r>
      <w:bookmarkEnd w:id="18"/>
      <w:r w:rsidR="00943E16">
        <w:br/>
      </w:r>
      <w:r w:rsidRPr="00C84497">
        <w:t xml:space="preserve"> </w:t>
      </w:r>
    </w:p>
    <w:p w14:paraId="349E2EFC" w14:textId="1E5D6FFB" w:rsidR="00167EE6" w:rsidRPr="00167EE6" w:rsidRDefault="00167EE6" w:rsidP="00167EE6">
      <w:pPr>
        <w:ind w:left="-5"/>
        <w:rPr>
          <w:rFonts w:ascii="Calibri" w:hAnsi="Calibri" w:cs="Calibri"/>
          <w:szCs w:val="24"/>
        </w:rPr>
      </w:pPr>
      <w:r w:rsidRPr="00167EE6">
        <w:rPr>
          <w:rFonts w:ascii="Calibri" w:hAnsi="Calibri" w:cs="Calibri"/>
          <w:szCs w:val="24"/>
        </w:rPr>
        <w:t xml:space="preserve">The Board of Governors have overall responsibility for the effective operation of this </w:t>
      </w:r>
      <w:proofErr w:type="gramStart"/>
      <w:r w:rsidRPr="00167EE6">
        <w:rPr>
          <w:rFonts w:ascii="Calibri" w:hAnsi="Calibri" w:cs="Calibri"/>
          <w:szCs w:val="24"/>
        </w:rPr>
        <w:t>policy</w:t>
      </w:r>
      <w:r w:rsidR="00570DB8">
        <w:rPr>
          <w:rFonts w:ascii="Calibri" w:hAnsi="Calibri" w:cs="Calibri"/>
          <w:szCs w:val="24"/>
        </w:rPr>
        <w:t>,</w:t>
      </w:r>
      <w:r w:rsidRPr="00167EE6">
        <w:rPr>
          <w:rFonts w:ascii="Calibri" w:hAnsi="Calibri" w:cs="Calibri"/>
          <w:szCs w:val="24"/>
        </w:rPr>
        <w:t xml:space="preserve"> but</w:t>
      </w:r>
      <w:proofErr w:type="gramEnd"/>
      <w:r w:rsidRPr="00167EE6">
        <w:rPr>
          <w:rFonts w:ascii="Calibri" w:hAnsi="Calibri" w:cs="Calibri"/>
          <w:szCs w:val="24"/>
        </w:rPr>
        <w:t xml:space="preserve"> </w:t>
      </w:r>
      <w:r w:rsidR="00570DB8">
        <w:rPr>
          <w:rFonts w:ascii="Calibri" w:hAnsi="Calibri" w:cs="Calibri"/>
          <w:szCs w:val="24"/>
        </w:rPr>
        <w:t>has</w:t>
      </w:r>
      <w:r w:rsidRPr="00167EE6">
        <w:rPr>
          <w:rFonts w:ascii="Calibri" w:hAnsi="Calibri" w:cs="Calibri"/>
          <w:szCs w:val="24"/>
        </w:rPr>
        <w:t xml:space="preserve"> delegated day-to-day responsibility for its operation to the Headteacher.  </w:t>
      </w:r>
    </w:p>
    <w:p w14:paraId="337D4992"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Responsibility for monitoring and reviewing the operation of this policy and making recommendations for change to minimise risks also lies with the Headteacher in liaison with the IT Manager. </w:t>
      </w:r>
    </w:p>
    <w:p w14:paraId="687C3F94" w14:textId="1703F572" w:rsidR="00167EE6" w:rsidRPr="00167EE6" w:rsidRDefault="00167EE6" w:rsidP="00167EE6">
      <w:pPr>
        <w:ind w:left="-5"/>
        <w:rPr>
          <w:rFonts w:ascii="Calibri" w:hAnsi="Calibri" w:cs="Calibri"/>
          <w:szCs w:val="24"/>
        </w:rPr>
      </w:pPr>
      <w:r w:rsidRPr="00167EE6">
        <w:rPr>
          <w:rFonts w:ascii="Calibri" w:hAnsi="Calibri" w:cs="Calibri"/>
          <w:szCs w:val="24"/>
        </w:rPr>
        <w:t xml:space="preserve">All senior School Staff have a specific responsibility for operating within the boundaries of this policy, ensuring that all staff understand the standards of behaviour expected of them and </w:t>
      </w:r>
      <w:r w:rsidR="001E26B0" w:rsidRPr="00167EE6">
        <w:rPr>
          <w:rFonts w:ascii="Calibri" w:hAnsi="Calibri" w:cs="Calibri"/>
          <w:szCs w:val="24"/>
        </w:rPr>
        <w:t>acting</w:t>
      </w:r>
      <w:r w:rsidRPr="00167EE6">
        <w:rPr>
          <w:rFonts w:ascii="Calibri" w:hAnsi="Calibri" w:cs="Calibri"/>
          <w:szCs w:val="24"/>
        </w:rPr>
        <w:t xml:space="preserve"> when behaviour falls below </w:t>
      </w:r>
      <w:r w:rsidR="00570DB8">
        <w:rPr>
          <w:rFonts w:ascii="Calibri" w:hAnsi="Calibri" w:cs="Calibri"/>
          <w:szCs w:val="24"/>
        </w:rPr>
        <w:t>the</w:t>
      </w:r>
      <w:r w:rsidRPr="00167EE6">
        <w:rPr>
          <w:rFonts w:ascii="Calibri" w:hAnsi="Calibri" w:cs="Calibri"/>
          <w:szCs w:val="24"/>
        </w:rPr>
        <w:t xml:space="preserve"> requirements.  </w:t>
      </w:r>
    </w:p>
    <w:p w14:paraId="019FECEE" w14:textId="10C31DD5" w:rsidR="00167EE6" w:rsidRPr="00167EE6" w:rsidRDefault="00167EE6" w:rsidP="00167EE6">
      <w:pPr>
        <w:ind w:left="-5"/>
        <w:rPr>
          <w:rFonts w:ascii="Calibri" w:hAnsi="Calibri" w:cs="Calibri"/>
          <w:szCs w:val="24"/>
        </w:rPr>
      </w:pPr>
      <w:r w:rsidRPr="00167EE6">
        <w:rPr>
          <w:rFonts w:ascii="Calibri" w:hAnsi="Calibri" w:cs="Calibri"/>
          <w:szCs w:val="24"/>
        </w:rPr>
        <w:t xml:space="preserve">All School Staff are responsible for the success of this policy and should ensure that they take the time to read and understand it. Any misuse of social media should be reported to the Headteacher in the first instance. Questions regarding the content or application of this policy should be directed by email to the headteacher </w:t>
      </w:r>
      <w:r w:rsidR="00145B18">
        <w:rPr>
          <w:rFonts w:ascii="Calibri" w:hAnsi="Calibri" w:cs="Calibri"/>
          <w:szCs w:val="24"/>
        </w:rPr>
        <w:t>at</w:t>
      </w:r>
      <w:r w:rsidRPr="00167EE6">
        <w:rPr>
          <w:rFonts w:ascii="Calibri" w:hAnsi="Calibri" w:cs="Calibri"/>
          <w:szCs w:val="24"/>
        </w:rPr>
        <w:t xml:space="preserve"> </w:t>
      </w:r>
      <w:proofErr w:type="spellStart"/>
      <w:r w:rsidRPr="00167EE6">
        <w:rPr>
          <w:rFonts w:ascii="Calibri" w:hAnsi="Calibri" w:cs="Calibri"/>
          <w:color w:val="0563C1"/>
          <w:szCs w:val="24"/>
          <w:u w:val="single" w:color="0563C1"/>
        </w:rPr>
        <w:t>admin@</w:t>
      </w:r>
      <w:r w:rsidR="0081728D">
        <w:rPr>
          <w:rFonts w:ascii="Calibri" w:hAnsi="Calibri" w:cs="Calibri"/>
          <w:color w:val="0563C1"/>
          <w:szCs w:val="24"/>
          <w:u w:val="single" w:color="0563C1"/>
        </w:rPr>
        <w:t>maestegschool</w:t>
      </w:r>
      <w:r w:rsidRPr="00167EE6">
        <w:rPr>
          <w:rFonts w:ascii="Calibri" w:hAnsi="Calibri" w:cs="Calibri"/>
          <w:color w:val="0563C1"/>
          <w:szCs w:val="24"/>
          <w:u w:val="single" w:color="0563C1"/>
        </w:rPr>
        <w:t>.bridgend.cymru</w:t>
      </w:r>
      <w:proofErr w:type="spellEnd"/>
      <w:r w:rsidRPr="00167EE6">
        <w:rPr>
          <w:rFonts w:ascii="Calibri" w:hAnsi="Calibri" w:cs="Calibri"/>
          <w:szCs w:val="24"/>
        </w:rPr>
        <w:t xml:space="preserve"> </w:t>
      </w:r>
    </w:p>
    <w:p w14:paraId="6F5129F8" w14:textId="56EC3826" w:rsidR="00167EE6" w:rsidRPr="00C84497" w:rsidRDefault="00167EE6" w:rsidP="00C84497">
      <w:pPr>
        <w:pStyle w:val="Heading1"/>
      </w:pPr>
      <w:bookmarkStart w:id="19" w:name="_Toc222987887"/>
      <w:r w:rsidRPr="00C84497">
        <w:t>Compliance with Related Policies and Agreements</w:t>
      </w:r>
      <w:bookmarkEnd w:id="19"/>
      <w:r w:rsidR="004D20AD">
        <w:br/>
      </w:r>
    </w:p>
    <w:p w14:paraId="17C40230"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Social media should never be used in a way that breaches any of our other policies. If an internet post would breach any of our policies in another forum, it will also breach them in an online forum. For example, employees are prohibited from using social media to: </w:t>
      </w:r>
    </w:p>
    <w:p w14:paraId="5594AA74" w14:textId="77777777" w:rsidR="00167EE6" w:rsidRPr="00167EE6" w:rsidRDefault="00167EE6" w:rsidP="00167EE6">
      <w:pPr>
        <w:widowControl/>
        <w:numPr>
          <w:ilvl w:val="0"/>
          <w:numId w:val="46"/>
        </w:numPr>
        <w:spacing w:after="98" w:line="259" w:lineRule="auto"/>
        <w:ind w:hanging="283"/>
        <w:jc w:val="both"/>
        <w:rPr>
          <w:rFonts w:ascii="Calibri" w:hAnsi="Calibri" w:cs="Calibri"/>
          <w:szCs w:val="24"/>
        </w:rPr>
      </w:pPr>
      <w:r w:rsidRPr="00167EE6">
        <w:rPr>
          <w:rFonts w:ascii="Calibri" w:hAnsi="Calibri" w:cs="Calibri"/>
          <w:szCs w:val="24"/>
        </w:rPr>
        <w:t xml:space="preserve">Breach our electronic information and communications systems </w:t>
      </w:r>
      <w:proofErr w:type="gramStart"/>
      <w:r w:rsidRPr="00167EE6">
        <w:rPr>
          <w:rFonts w:ascii="Calibri" w:hAnsi="Calibri" w:cs="Calibri"/>
          <w:szCs w:val="24"/>
        </w:rPr>
        <w:t>policy;</w:t>
      </w:r>
      <w:proofErr w:type="gramEnd"/>
      <w:r w:rsidRPr="00167EE6">
        <w:rPr>
          <w:rFonts w:ascii="Calibri" w:hAnsi="Calibri" w:cs="Calibri"/>
          <w:szCs w:val="24"/>
        </w:rPr>
        <w:t xml:space="preserve"> </w:t>
      </w:r>
    </w:p>
    <w:p w14:paraId="435BF4C3" w14:textId="77777777" w:rsidR="00167EE6" w:rsidRPr="00167EE6" w:rsidRDefault="00167EE6" w:rsidP="00167EE6">
      <w:pPr>
        <w:widowControl/>
        <w:numPr>
          <w:ilvl w:val="0"/>
          <w:numId w:val="46"/>
        </w:numPr>
        <w:spacing w:after="98" w:line="259" w:lineRule="auto"/>
        <w:ind w:hanging="283"/>
        <w:jc w:val="both"/>
        <w:rPr>
          <w:rFonts w:ascii="Calibri" w:hAnsi="Calibri" w:cs="Calibri"/>
          <w:szCs w:val="24"/>
        </w:rPr>
      </w:pPr>
      <w:r w:rsidRPr="00167EE6">
        <w:rPr>
          <w:rFonts w:ascii="Calibri" w:hAnsi="Calibri" w:cs="Calibri"/>
          <w:szCs w:val="24"/>
        </w:rPr>
        <w:t xml:space="preserve">Breach our obligations with respect to the rules of relevant regulatory </w:t>
      </w:r>
      <w:proofErr w:type="gramStart"/>
      <w:r w:rsidRPr="00167EE6">
        <w:rPr>
          <w:rFonts w:ascii="Calibri" w:hAnsi="Calibri" w:cs="Calibri"/>
          <w:szCs w:val="24"/>
        </w:rPr>
        <w:t>bodies;</w:t>
      </w:r>
      <w:proofErr w:type="gramEnd"/>
      <w:r w:rsidRPr="00167EE6">
        <w:rPr>
          <w:rFonts w:ascii="Calibri" w:hAnsi="Calibri" w:cs="Calibri"/>
          <w:szCs w:val="24"/>
        </w:rPr>
        <w:t xml:space="preserve"> </w:t>
      </w:r>
    </w:p>
    <w:p w14:paraId="39C9C7C3" w14:textId="636C9CB6" w:rsidR="00167EE6" w:rsidRPr="00167EE6" w:rsidRDefault="00167EE6" w:rsidP="00167EE6">
      <w:pPr>
        <w:widowControl/>
        <w:numPr>
          <w:ilvl w:val="0"/>
          <w:numId w:val="46"/>
        </w:numPr>
        <w:spacing w:after="99" w:line="259" w:lineRule="auto"/>
        <w:ind w:hanging="283"/>
        <w:jc w:val="both"/>
        <w:rPr>
          <w:rFonts w:ascii="Calibri" w:hAnsi="Calibri" w:cs="Calibri"/>
          <w:szCs w:val="24"/>
        </w:rPr>
      </w:pPr>
      <w:r w:rsidRPr="00167EE6">
        <w:rPr>
          <w:rFonts w:ascii="Calibri" w:hAnsi="Calibri" w:cs="Calibri"/>
          <w:szCs w:val="24"/>
        </w:rPr>
        <w:t xml:space="preserve">Breach any obligations they may have </w:t>
      </w:r>
      <w:r w:rsidR="00407110" w:rsidRPr="00167EE6">
        <w:rPr>
          <w:rFonts w:ascii="Calibri" w:hAnsi="Calibri" w:cs="Calibri"/>
          <w:szCs w:val="24"/>
        </w:rPr>
        <w:t>related</w:t>
      </w:r>
      <w:r w:rsidRPr="00167EE6">
        <w:rPr>
          <w:rFonts w:ascii="Calibri" w:hAnsi="Calibri" w:cs="Calibri"/>
          <w:szCs w:val="24"/>
        </w:rPr>
        <w:t xml:space="preserve"> to </w:t>
      </w:r>
      <w:proofErr w:type="gramStart"/>
      <w:r w:rsidRPr="00167EE6">
        <w:rPr>
          <w:rFonts w:ascii="Calibri" w:hAnsi="Calibri" w:cs="Calibri"/>
          <w:szCs w:val="24"/>
        </w:rPr>
        <w:t>confidentiality;</w:t>
      </w:r>
      <w:proofErr w:type="gramEnd"/>
      <w:r w:rsidRPr="00167EE6">
        <w:rPr>
          <w:rFonts w:ascii="Calibri" w:hAnsi="Calibri" w:cs="Calibri"/>
          <w:szCs w:val="24"/>
        </w:rPr>
        <w:t xml:space="preserve"> </w:t>
      </w:r>
    </w:p>
    <w:p w14:paraId="0D016566" w14:textId="15AAF55A" w:rsidR="00167EE6" w:rsidRPr="00167EE6" w:rsidRDefault="00167EE6" w:rsidP="00167EE6">
      <w:pPr>
        <w:widowControl/>
        <w:numPr>
          <w:ilvl w:val="0"/>
          <w:numId w:val="46"/>
        </w:numPr>
        <w:spacing w:after="98" w:line="259" w:lineRule="auto"/>
        <w:ind w:hanging="283"/>
        <w:jc w:val="both"/>
        <w:rPr>
          <w:rFonts w:ascii="Calibri" w:hAnsi="Calibri" w:cs="Calibri"/>
          <w:szCs w:val="24"/>
        </w:rPr>
      </w:pPr>
      <w:r w:rsidRPr="00167EE6">
        <w:rPr>
          <w:rFonts w:ascii="Calibri" w:hAnsi="Calibri" w:cs="Calibri"/>
          <w:szCs w:val="24"/>
        </w:rPr>
        <w:t xml:space="preserve">Breach our Disciplinary </w:t>
      </w:r>
      <w:r w:rsidR="00D607FE" w:rsidRPr="00167EE6">
        <w:rPr>
          <w:rFonts w:ascii="Calibri" w:hAnsi="Calibri" w:cs="Calibri"/>
          <w:szCs w:val="24"/>
        </w:rPr>
        <w:t>Rules.</w:t>
      </w:r>
      <w:r w:rsidRPr="00167EE6">
        <w:rPr>
          <w:rFonts w:ascii="Calibri" w:hAnsi="Calibri" w:cs="Calibri"/>
          <w:szCs w:val="24"/>
        </w:rPr>
        <w:t xml:space="preserve"> </w:t>
      </w:r>
    </w:p>
    <w:p w14:paraId="099BC091" w14:textId="77777777" w:rsidR="00167EE6" w:rsidRPr="00167EE6" w:rsidRDefault="00167EE6" w:rsidP="00167EE6">
      <w:pPr>
        <w:widowControl/>
        <w:numPr>
          <w:ilvl w:val="0"/>
          <w:numId w:val="46"/>
        </w:numPr>
        <w:spacing w:line="356" w:lineRule="auto"/>
        <w:ind w:hanging="283"/>
        <w:jc w:val="both"/>
        <w:rPr>
          <w:rFonts w:ascii="Calibri" w:hAnsi="Calibri" w:cs="Calibri"/>
          <w:szCs w:val="24"/>
        </w:rPr>
      </w:pPr>
      <w:r w:rsidRPr="00167EE6">
        <w:rPr>
          <w:rFonts w:ascii="Calibri" w:hAnsi="Calibri" w:cs="Calibri"/>
          <w:szCs w:val="24"/>
        </w:rPr>
        <w:lastRenderedPageBreak/>
        <w:t xml:space="preserve">Defame or disparage the School, its Staff, its pupils or parents, its affiliates, partners, suppliers, vendors or other </w:t>
      </w:r>
      <w:proofErr w:type="gramStart"/>
      <w:r w:rsidRPr="00167EE6">
        <w:rPr>
          <w:rFonts w:ascii="Calibri" w:hAnsi="Calibri" w:cs="Calibri"/>
          <w:szCs w:val="24"/>
        </w:rPr>
        <w:t>stakeholders;</w:t>
      </w:r>
      <w:proofErr w:type="gramEnd"/>
      <w:r w:rsidRPr="00167EE6">
        <w:rPr>
          <w:rFonts w:ascii="Calibri" w:hAnsi="Calibri" w:cs="Calibri"/>
          <w:szCs w:val="24"/>
        </w:rPr>
        <w:t xml:space="preserve"> </w:t>
      </w:r>
    </w:p>
    <w:p w14:paraId="37372B3B" w14:textId="77777777" w:rsidR="00167EE6" w:rsidRPr="00167EE6" w:rsidRDefault="00167EE6" w:rsidP="00167EE6">
      <w:pPr>
        <w:widowControl/>
        <w:numPr>
          <w:ilvl w:val="0"/>
          <w:numId w:val="46"/>
        </w:numPr>
        <w:spacing w:after="98" w:line="259" w:lineRule="auto"/>
        <w:ind w:hanging="283"/>
        <w:jc w:val="both"/>
        <w:rPr>
          <w:rFonts w:ascii="Calibri" w:hAnsi="Calibri" w:cs="Calibri"/>
          <w:szCs w:val="24"/>
        </w:rPr>
      </w:pPr>
      <w:r w:rsidRPr="00167EE6">
        <w:rPr>
          <w:rFonts w:ascii="Calibri" w:hAnsi="Calibri" w:cs="Calibri"/>
          <w:szCs w:val="24"/>
        </w:rPr>
        <w:t xml:space="preserve">Harass or bully other Staff in any way or breach our Anti-harassment and bullying </w:t>
      </w:r>
      <w:proofErr w:type="gramStart"/>
      <w:r w:rsidRPr="00167EE6">
        <w:rPr>
          <w:rFonts w:ascii="Calibri" w:hAnsi="Calibri" w:cs="Calibri"/>
          <w:szCs w:val="24"/>
        </w:rPr>
        <w:t>policy;</w:t>
      </w:r>
      <w:proofErr w:type="gramEnd"/>
      <w:r w:rsidRPr="00167EE6">
        <w:rPr>
          <w:rFonts w:ascii="Calibri" w:hAnsi="Calibri" w:cs="Calibri"/>
          <w:szCs w:val="24"/>
        </w:rPr>
        <w:t xml:space="preserve"> </w:t>
      </w:r>
    </w:p>
    <w:p w14:paraId="5A8244E2" w14:textId="77777777" w:rsidR="00167EE6" w:rsidRPr="00167EE6" w:rsidRDefault="00167EE6" w:rsidP="00167EE6">
      <w:pPr>
        <w:widowControl/>
        <w:numPr>
          <w:ilvl w:val="0"/>
          <w:numId w:val="46"/>
        </w:numPr>
        <w:spacing w:line="356" w:lineRule="auto"/>
        <w:ind w:hanging="283"/>
        <w:jc w:val="both"/>
        <w:rPr>
          <w:rFonts w:ascii="Calibri" w:hAnsi="Calibri" w:cs="Calibri"/>
          <w:szCs w:val="24"/>
        </w:rPr>
      </w:pPr>
      <w:r w:rsidRPr="00167EE6">
        <w:rPr>
          <w:rFonts w:ascii="Calibri" w:hAnsi="Calibri" w:cs="Calibri"/>
          <w:szCs w:val="24"/>
        </w:rPr>
        <w:t xml:space="preserve">Unlawfully discriminate against other Staff or third parties or breach our Equal Opportunities </w:t>
      </w:r>
      <w:proofErr w:type="gramStart"/>
      <w:r w:rsidRPr="00167EE6">
        <w:rPr>
          <w:rFonts w:ascii="Calibri" w:hAnsi="Calibri" w:cs="Calibri"/>
          <w:szCs w:val="24"/>
        </w:rPr>
        <w:t>policy;</w:t>
      </w:r>
      <w:proofErr w:type="gramEnd"/>
      <w:r w:rsidRPr="00167EE6">
        <w:rPr>
          <w:rFonts w:ascii="Calibri" w:hAnsi="Calibri" w:cs="Calibri"/>
          <w:szCs w:val="24"/>
        </w:rPr>
        <w:t xml:space="preserve"> </w:t>
      </w:r>
    </w:p>
    <w:p w14:paraId="529972C2" w14:textId="77777777" w:rsidR="00167EE6" w:rsidRPr="00167EE6" w:rsidRDefault="00167EE6" w:rsidP="00167EE6">
      <w:pPr>
        <w:widowControl/>
        <w:numPr>
          <w:ilvl w:val="0"/>
          <w:numId w:val="46"/>
        </w:numPr>
        <w:spacing w:line="356" w:lineRule="auto"/>
        <w:ind w:hanging="283"/>
        <w:jc w:val="both"/>
        <w:rPr>
          <w:rFonts w:ascii="Calibri" w:hAnsi="Calibri" w:cs="Calibri"/>
          <w:szCs w:val="24"/>
        </w:rPr>
      </w:pPr>
      <w:r w:rsidRPr="00167EE6">
        <w:rPr>
          <w:rFonts w:ascii="Calibri" w:hAnsi="Calibri" w:cs="Calibri"/>
          <w:szCs w:val="24"/>
        </w:rPr>
        <w:t>Breach our Data Protection policy (for example, never disclose personal information about a colleague, student, parent, or any other individual online</w:t>
      </w:r>
      <w:proofErr w:type="gramStart"/>
      <w:r w:rsidRPr="00167EE6">
        <w:rPr>
          <w:rFonts w:ascii="Calibri" w:hAnsi="Calibri" w:cs="Calibri"/>
          <w:szCs w:val="24"/>
        </w:rPr>
        <w:t>);</w:t>
      </w:r>
      <w:proofErr w:type="gramEnd"/>
      <w:r w:rsidRPr="00167EE6">
        <w:rPr>
          <w:rFonts w:ascii="Calibri" w:hAnsi="Calibri" w:cs="Calibri"/>
          <w:szCs w:val="24"/>
        </w:rPr>
        <w:t xml:space="preserve"> </w:t>
      </w:r>
    </w:p>
    <w:p w14:paraId="63D46274" w14:textId="77777777" w:rsidR="00167EE6" w:rsidRPr="00167EE6" w:rsidRDefault="00167EE6" w:rsidP="00167EE6">
      <w:pPr>
        <w:widowControl/>
        <w:numPr>
          <w:ilvl w:val="0"/>
          <w:numId w:val="46"/>
        </w:numPr>
        <w:spacing w:line="356" w:lineRule="auto"/>
        <w:ind w:hanging="283"/>
        <w:jc w:val="both"/>
        <w:rPr>
          <w:rFonts w:ascii="Calibri" w:hAnsi="Calibri" w:cs="Calibri"/>
          <w:szCs w:val="24"/>
        </w:rPr>
      </w:pPr>
      <w:r w:rsidRPr="00167EE6">
        <w:rPr>
          <w:rFonts w:ascii="Calibri" w:hAnsi="Calibri" w:cs="Calibri"/>
          <w:szCs w:val="24"/>
        </w:rPr>
        <w:t xml:space="preserve">Breach any other laws or ethical standards (for example, never use social media in a false or misleading way, such as by claiming to be someone other than yourself or by making misleading statements); and  </w:t>
      </w:r>
    </w:p>
    <w:p w14:paraId="65D1DE25" w14:textId="77777777" w:rsidR="00167EE6" w:rsidRPr="00167EE6" w:rsidRDefault="00167EE6" w:rsidP="00167EE6">
      <w:pPr>
        <w:widowControl/>
        <w:numPr>
          <w:ilvl w:val="0"/>
          <w:numId w:val="46"/>
        </w:numPr>
        <w:spacing w:after="376" w:line="259" w:lineRule="auto"/>
        <w:ind w:hanging="283"/>
        <w:jc w:val="both"/>
        <w:rPr>
          <w:rFonts w:ascii="Calibri" w:hAnsi="Calibri" w:cs="Calibri"/>
          <w:szCs w:val="24"/>
        </w:rPr>
      </w:pPr>
      <w:r w:rsidRPr="00167EE6">
        <w:rPr>
          <w:rFonts w:ascii="Calibri" w:hAnsi="Calibri" w:cs="Calibri"/>
          <w:szCs w:val="24"/>
        </w:rPr>
        <w:t xml:space="preserve">Breach our obligations for Keeping Children Safe in Education.  </w:t>
      </w:r>
    </w:p>
    <w:p w14:paraId="3F4421C2"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Staff should never provide references for other individuals on social or professional networking sites, as such references, positive and negative, can be attributed to the </w:t>
      </w:r>
      <w:proofErr w:type="gramStart"/>
      <w:r w:rsidRPr="00167EE6">
        <w:rPr>
          <w:rFonts w:ascii="Calibri" w:hAnsi="Calibri" w:cs="Calibri"/>
          <w:szCs w:val="24"/>
        </w:rPr>
        <w:t>School</w:t>
      </w:r>
      <w:proofErr w:type="gramEnd"/>
      <w:r w:rsidRPr="00167EE6">
        <w:rPr>
          <w:rFonts w:ascii="Calibri" w:hAnsi="Calibri" w:cs="Calibri"/>
          <w:szCs w:val="24"/>
        </w:rPr>
        <w:t xml:space="preserve"> and create legal liability for both the author of the reference and the organisation. </w:t>
      </w:r>
    </w:p>
    <w:p w14:paraId="33CFF408"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Staff who breach any of the above policies will be subject to disciplinary action up to and including termination of employment. </w:t>
      </w:r>
    </w:p>
    <w:p w14:paraId="4BD1A79B" w14:textId="2E1566BE" w:rsidR="00167EE6" w:rsidRPr="00C84497" w:rsidRDefault="00167EE6" w:rsidP="00C84497">
      <w:pPr>
        <w:pStyle w:val="Heading1"/>
      </w:pPr>
      <w:bookmarkStart w:id="20" w:name="_Toc222987888"/>
      <w:r w:rsidRPr="00C84497">
        <w:t xml:space="preserve">Personal Use of </w:t>
      </w:r>
      <w:proofErr w:type="gramStart"/>
      <w:r w:rsidRPr="00C84497">
        <w:t>Social Media</w:t>
      </w:r>
      <w:bookmarkEnd w:id="20"/>
      <w:proofErr w:type="gramEnd"/>
      <w:r w:rsidRPr="00C84497">
        <w:t xml:space="preserve"> </w:t>
      </w:r>
      <w:r w:rsidR="006F1344">
        <w:br/>
      </w:r>
    </w:p>
    <w:p w14:paraId="4517B0D6"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Personal use of social media is never permitted during working time or by means of our computers, networks and other IT resources and communications systems. </w:t>
      </w:r>
    </w:p>
    <w:p w14:paraId="38E7DF2E" w14:textId="1778007F" w:rsidR="00167EE6" w:rsidRPr="00167EE6" w:rsidRDefault="00167EE6" w:rsidP="00167EE6">
      <w:pPr>
        <w:ind w:left="-5"/>
        <w:rPr>
          <w:rFonts w:ascii="Calibri" w:hAnsi="Calibri" w:cs="Calibri"/>
          <w:szCs w:val="24"/>
        </w:rPr>
      </w:pPr>
      <w:r w:rsidRPr="00167EE6">
        <w:rPr>
          <w:rFonts w:ascii="Calibri" w:hAnsi="Calibri" w:cs="Calibri"/>
          <w:szCs w:val="24"/>
        </w:rPr>
        <w:t xml:space="preserve">Staff should not use a work email address to sign up </w:t>
      </w:r>
      <w:r w:rsidR="001E26B0">
        <w:rPr>
          <w:rFonts w:ascii="Calibri" w:hAnsi="Calibri" w:cs="Calibri"/>
          <w:szCs w:val="24"/>
        </w:rPr>
        <w:t>for</w:t>
      </w:r>
      <w:r w:rsidRPr="00167EE6">
        <w:rPr>
          <w:rFonts w:ascii="Calibri" w:hAnsi="Calibri" w:cs="Calibri"/>
          <w:szCs w:val="24"/>
        </w:rPr>
        <w:t xml:space="preserve"> any social media. Staff personal social media pages should not make reference to their employment with the </w:t>
      </w:r>
      <w:proofErr w:type="gramStart"/>
      <w:r w:rsidRPr="00167EE6">
        <w:rPr>
          <w:rFonts w:ascii="Calibri" w:hAnsi="Calibri" w:cs="Calibri"/>
          <w:szCs w:val="24"/>
        </w:rPr>
        <w:t>School</w:t>
      </w:r>
      <w:proofErr w:type="gramEnd"/>
      <w:r w:rsidRPr="00167EE6">
        <w:rPr>
          <w:rFonts w:ascii="Calibri" w:hAnsi="Calibri" w:cs="Calibri"/>
          <w:szCs w:val="24"/>
        </w:rPr>
        <w:t xml:space="preserve"> (excluding LinkedIn, where prior permission is sought from the headteacher). </w:t>
      </w:r>
    </w:p>
    <w:p w14:paraId="3269AE98"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Staff must not take photos or posts from social media that belong to the </w:t>
      </w:r>
      <w:proofErr w:type="gramStart"/>
      <w:r w:rsidRPr="00167EE6">
        <w:rPr>
          <w:rFonts w:ascii="Calibri" w:hAnsi="Calibri" w:cs="Calibri"/>
          <w:szCs w:val="24"/>
        </w:rPr>
        <w:t>School</w:t>
      </w:r>
      <w:proofErr w:type="gramEnd"/>
      <w:r w:rsidRPr="00167EE6">
        <w:rPr>
          <w:rFonts w:ascii="Calibri" w:hAnsi="Calibri" w:cs="Calibri"/>
          <w:szCs w:val="24"/>
        </w:rPr>
        <w:t xml:space="preserve"> for their own personal use.   </w:t>
      </w:r>
    </w:p>
    <w:p w14:paraId="1B5BD09E" w14:textId="7D603EF1" w:rsidR="00167EE6" w:rsidRPr="00C84497" w:rsidRDefault="00167EE6" w:rsidP="00C84497">
      <w:pPr>
        <w:pStyle w:val="Heading1"/>
      </w:pPr>
      <w:bookmarkStart w:id="21" w:name="_Toc222987889"/>
      <w:r w:rsidRPr="00C84497">
        <w:t>Monitoring</w:t>
      </w:r>
      <w:bookmarkEnd w:id="21"/>
      <w:r w:rsidRPr="00C84497">
        <w:t xml:space="preserve"> </w:t>
      </w:r>
      <w:r w:rsidR="004D20AD">
        <w:br/>
      </w:r>
    </w:p>
    <w:p w14:paraId="2C5EF73F" w14:textId="0DD1F45B" w:rsidR="00167EE6" w:rsidRPr="00167EE6" w:rsidRDefault="00167EE6" w:rsidP="00167EE6">
      <w:pPr>
        <w:ind w:left="-5"/>
        <w:rPr>
          <w:rFonts w:ascii="Calibri" w:hAnsi="Calibri" w:cs="Calibri"/>
          <w:szCs w:val="24"/>
        </w:rPr>
      </w:pPr>
      <w:r w:rsidRPr="00167EE6">
        <w:rPr>
          <w:rFonts w:ascii="Calibri" w:eastAsia="Calibri" w:hAnsi="Calibri" w:cs="Calibri"/>
          <w:szCs w:val="24"/>
        </w:rPr>
        <w:t xml:space="preserve">The contents of our IT resources and communications systems are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property. Therefore, </w:t>
      </w:r>
      <w:r w:rsidRPr="00167EE6">
        <w:rPr>
          <w:rFonts w:ascii="Calibri" w:hAnsi="Calibri" w:cs="Calibri"/>
          <w:szCs w:val="24"/>
        </w:rPr>
        <w:t>staff should have no expectation of privacy in any message, files, data, document, facsimile, telephone conversation, social media post conversation or message or any other kind of information or communications transmitted to, received</w:t>
      </w:r>
      <w:r w:rsidR="001E26B0">
        <w:rPr>
          <w:rFonts w:ascii="Calibri" w:hAnsi="Calibri" w:cs="Calibri"/>
          <w:szCs w:val="24"/>
        </w:rPr>
        <w:t>,</w:t>
      </w:r>
      <w:r w:rsidRPr="00167EE6">
        <w:rPr>
          <w:rFonts w:ascii="Calibri" w:hAnsi="Calibri" w:cs="Calibri"/>
          <w:szCs w:val="24"/>
        </w:rPr>
        <w:t xml:space="preserve"> printed from</w:t>
      </w:r>
      <w:r w:rsidR="001E26B0">
        <w:rPr>
          <w:rFonts w:ascii="Calibri" w:hAnsi="Calibri" w:cs="Calibri"/>
          <w:szCs w:val="24"/>
        </w:rPr>
        <w:t>,</w:t>
      </w:r>
      <w:r w:rsidRPr="00167EE6">
        <w:rPr>
          <w:rFonts w:ascii="Calibri" w:hAnsi="Calibri" w:cs="Calibri"/>
          <w:szCs w:val="24"/>
        </w:rPr>
        <w:t xml:space="preserve"> </w:t>
      </w:r>
      <w:proofErr w:type="gramStart"/>
      <w:r w:rsidRPr="00167EE6">
        <w:rPr>
          <w:rFonts w:ascii="Calibri" w:hAnsi="Calibri" w:cs="Calibri"/>
          <w:szCs w:val="24"/>
        </w:rPr>
        <w:t>stored</w:t>
      </w:r>
      <w:proofErr w:type="gramEnd"/>
      <w:r w:rsidRPr="00167EE6">
        <w:rPr>
          <w:rFonts w:ascii="Calibri" w:hAnsi="Calibri" w:cs="Calibri"/>
          <w:szCs w:val="24"/>
        </w:rPr>
        <w:t xml:space="preserve"> or recorded on our electronic information and communications systems. </w:t>
      </w:r>
    </w:p>
    <w:p w14:paraId="523FE80E" w14:textId="1F32CDD3" w:rsidR="00167EE6" w:rsidRPr="00167EE6" w:rsidRDefault="00167EE6" w:rsidP="00167EE6">
      <w:pPr>
        <w:ind w:left="-5"/>
        <w:rPr>
          <w:rFonts w:ascii="Calibri" w:hAnsi="Calibri" w:cs="Calibri"/>
          <w:szCs w:val="24"/>
        </w:rPr>
      </w:pPr>
      <w:r w:rsidRPr="00167EE6">
        <w:rPr>
          <w:rFonts w:ascii="Calibri" w:hAnsi="Calibri" w:cs="Calibri"/>
          <w:szCs w:val="24"/>
        </w:rPr>
        <w:t xml:space="preserve">The </w:t>
      </w:r>
      <w:proofErr w:type="gramStart"/>
      <w:r w:rsidRPr="00167EE6">
        <w:rPr>
          <w:rFonts w:ascii="Calibri" w:hAnsi="Calibri" w:cs="Calibri"/>
          <w:szCs w:val="24"/>
        </w:rPr>
        <w:t>School</w:t>
      </w:r>
      <w:proofErr w:type="gramEnd"/>
      <w:r w:rsidRPr="00167EE6">
        <w:rPr>
          <w:rFonts w:ascii="Calibri" w:hAnsi="Calibri" w:cs="Calibri"/>
          <w:szCs w:val="24"/>
        </w:rPr>
        <w:t xml:space="preserve"> reserves the right to monitor, intercept and review, without further notice, Staff </w:t>
      </w:r>
      <w:r w:rsidR="001E26B0">
        <w:rPr>
          <w:rFonts w:ascii="Calibri" w:hAnsi="Calibri" w:cs="Calibri"/>
          <w:szCs w:val="24"/>
        </w:rPr>
        <w:t>members'</w:t>
      </w:r>
      <w:r w:rsidRPr="00167EE6">
        <w:rPr>
          <w:rFonts w:ascii="Calibri" w:hAnsi="Calibri" w:cs="Calibri"/>
          <w:szCs w:val="24"/>
        </w:rPr>
        <w:t xml:space="preserve"> activities using our IT resources and communications systems, including but not limited to social media postings and activities, to ensure that our rules are being complied with and for legitimate business purposes. By your acknowledgement of this policy consent to such monitoring of this policy and your use of such resources and systems. This might include</w:t>
      </w:r>
      <w:r w:rsidR="001E26B0">
        <w:rPr>
          <w:rFonts w:ascii="Calibri" w:hAnsi="Calibri" w:cs="Calibri"/>
          <w:szCs w:val="24"/>
        </w:rPr>
        <w:t>,</w:t>
      </w:r>
      <w:r w:rsidRPr="00167EE6">
        <w:rPr>
          <w:rFonts w:ascii="Calibri" w:hAnsi="Calibri" w:cs="Calibri"/>
          <w:szCs w:val="24"/>
        </w:rPr>
        <w:t xml:space="preserve"> without limitation, the monitoring, interception, accessing, recording, disclosing, inspecting, reviewing, retrieving and printing of transactions, messages, communications, postings, </w:t>
      </w:r>
      <w:proofErr w:type="gramStart"/>
      <w:r w:rsidRPr="00167EE6">
        <w:rPr>
          <w:rFonts w:ascii="Calibri" w:hAnsi="Calibri" w:cs="Calibri"/>
          <w:szCs w:val="24"/>
        </w:rPr>
        <w:t>log-ins</w:t>
      </w:r>
      <w:proofErr w:type="gramEnd"/>
      <w:r w:rsidRPr="00167EE6">
        <w:rPr>
          <w:rFonts w:ascii="Calibri" w:hAnsi="Calibri" w:cs="Calibri"/>
          <w:szCs w:val="24"/>
        </w:rPr>
        <w:t>, recordings and other uses of the systems</w:t>
      </w:r>
      <w:r w:rsidR="001E26B0">
        <w:rPr>
          <w:rFonts w:ascii="Calibri" w:hAnsi="Calibri" w:cs="Calibri"/>
          <w:szCs w:val="24"/>
        </w:rPr>
        <w:t>,</w:t>
      </w:r>
      <w:r w:rsidRPr="00167EE6">
        <w:rPr>
          <w:rFonts w:ascii="Calibri" w:hAnsi="Calibri" w:cs="Calibri"/>
          <w:szCs w:val="24"/>
        </w:rPr>
        <w:t xml:space="preserve"> as well as keystroke capturing and other network monitoring technologies. </w:t>
      </w:r>
    </w:p>
    <w:p w14:paraId="78B63574"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The </w:t>
      </w:r>
      <w:proofErr w:type="gramStart"/>
      <w:r w:rsidRPr="00167EE6">
        <w:rPr>
          <w:rFonts w:ascii="Calibri" w:hAnsi="Calibri" w:cs="Calibri"/>
          <w:szCs w:val="24"/>
        </w:rPr>
        <w:t>School</w:t>
      </w:r>
      <w:proofErr w:type="gramEnd"/>
      <w:r w:rsidRPr="00167EE6">
        <w:rPr>
          <w:rFonts w:ascii="Calibri" w:hAnsi="Calibri" w:cs="Calibri"/>
          <w:szCs w:val="24"/>
        </w:rPr>
        <w:t xml:space="preserve"> may store copies of such data or communications for a period of time after they are created and may delete such copies from time to time without notice.  </w:t>
      </w:r>
    </w:p>
    <w:p w14:paraId="012D9137" w14:textId="6BA85268" w:rsidR="00167EE6" w:rsidRPr="00167EE6" w:rsidRDefault="00167EE6" w:rsidP="00167EE6">
      <w:pPr>
        <w:ind w:left="-5"/>
        <w:rPr>
          <w:rFonts w:ascii="Calibri" w:hAnsi="Calibri" w:cs="Calibri"/>
          <w:szCs w:val="24"/>
        </w:rPr>
      </w:pPr>
      <w:r w:rsidRPr="00167EE6">
        <w:rPr>
          <w:rFonts w:ascii="Calibri" w:hAnsi="Calibri" w:cs="Calibri"/>
          <w:szCs w:val="24"/>
        </w:rPr>
        <w:lastRenderedPageBreak/>
        <w:t xml:space="preserve">All Staff are advised not to use our IT resources and communications systems for any matter that </w:t>
      </w:r>
      <w:r w:rsidR="001E26B0">
        <w:rPr>
          <w:rFonts w:ascii="Calibri" w:hAnsi="Calibri" w:cs="Calibri"/>
          <w:szCs w:val="24"/>
        </w:rPr>
        <w:t>they wish</w:t>
      </w:r>
      <w:r w:rsidRPr="00167EE6">
        <w:rPr>
          <w:rFonts w:ascii="Calibri" w:hAnsi="Calibri" w:cs="Calibri"/>
          <w:szCs w:val="24"/>
        </w:rPr>
        <w:t xml:space="preserve"> to be kept private or confidential from the </w:t>
      </w:r>
      <w:proofErr w:type="gramStart"/>
      <w:r w:rsidRPr="00167EE6">
        <w:rPr>
          <w:rFonts w:ascii="Calibri" w:hAnsi="Calibri" w:cs="Calibri"/>
          <w:szCs w:val="24"/>
        </w:rPr>
        <w:t>School</w:t>
      </w:r>
      <w:proofErr w:type="gramEnd"/>
      <w:r w:rsidRPr="00167EE6">
        <w:rPr>
          <w:rFonts w:ascii="Calibri" w:hAnsi="Calibri" w:cs="Calibri"/>
          <w:szCs w:val="24"/>
        </w:rPr>
        <w:t xml:space="preserve">.  </w:t>
      </w:r>
    </w:p>
    <w:p w14:paraId="4C289803" w14:textId="77777777" w:rsidR="00167EE6" w:rsidRPr="00167EE6" w:rsidRDefault="00167EE6" w:rsidP="00167EE6">
      <w:pPr>
        <w:spacing w:line="259" w:lineRule="auto"/>
        <w:rPr>
          <w:rFonts w:ascii="Calibri" w:hAnsi="Calibri" w:cs="Calibri"/>
          <w:szCs w:val="24"/>
        </w:rPr>
      </w:pPr>
      <w:r w:rsidRPr="00167EE6">
        <w:rPr>
          <w:rFonts w:ascii="Calibri" w:eastAsia="Calibri" w:hAnsi="Calibri" w:cs="Calibri"/>
          <w:b/>
          <w:szCs w:val="24"/>
        </w:rPr>
        <w:t xml:space="preserve"> </w:t>
      </w:r>
    </w:p>
    <w:p w14:paraId="4C5C8B4C" w14:textId="4ACB8954" w:rsidR="00167EE6" w:rsidRPr="00C84497" w:rsidRDefault="00167EE6" w:rsidP="00C84497">
      <w:pPr>
        <w:pStyle w:val="Heading1"/>
      </w:pPr>
      <w:bookmarkStart w:id="22" w:name="_Toc222987890"/>
      <w:r w:rsidRPr="00C84497">
        <w:t xml:space="preserve">Educational and Extra-Curricular Use of </w:t>
      </w:r>
      <w:proofErr w:type="gramStart"/>
      <w:r w:rsidRPr="00C84497">
        <w:t>Social Media</w:t>
      </w:r>
      <w:bookmarkEnd w:id="22"/>
      <w:proofErr w:type="gramEnd"/>
      <w:r w:rsidR="004D20AD">
        <w:br/>
      </w:r>
      <w:r w:rsidRPr="00C84497">
        <w:t xml:space="preserve"> </w:t>
      </w:r>
    </w:p>
    <w:p w14:paraId="1558D09B"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If your duties require you to speak on behalf of the </w:t>
      </w:r>
      <w:proofErr w:type="gramStart"/>
      <w:r w:rsidRPr="00167EE6">
        <w:rPr>
          <w:rFonts w:ascii="Calibri" w:hAnsi="Calibri" w:cs="Calibri"/>
          <w:szCs w:val="24"/>
        </w:rPr>
        <w:t>School</w:t>
      </w:r>
      <w:proofErr w:type="gramEnd"/>
      <w:r w:rsidRPr="00167EE6">
        <w:rPr>
          <w:rFonts w:ascii="Calibri" w:hAnsi="Calibri" w:cs="Calibri"/>
          <w:szCs w:val="24"/>
        </w:rPr>
        <w:t xml:space="preserve"> in a social media environment, you must follow the protocol outlined below.  </w:t>
      </w:r>
    </w:p>
    <w:p w14:paraId="0B4796AA"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The Headteacher may require you to undergo training before you use social media on behalf of the </w:t>
      </w:r>
      <w:proofErr w:type="gramStart"/>
      <w:r w:rsidRPr="00167EE6">
        <w:rPr>
          <w:rFonts w:ascii="Calibri" w:hAnsi="Calibri" w:cs="Calibri"/>
          <w:szCs w:val="24"/>
        </w:rPr>
        <w:t>School</w:t>
      </w:r>
      <w:proofErr w:type="gramEnd"/>
      <w:r w:rsidRPr="00167EE6">
        <w:rPr>
          <w:rFonts w:ascii="Calibri" w:hAnsi="Calibri" w:cs="Calibri"/>
          <w:szCs w:val="24"/>
        </w:rPr>
        <w:t xml:space="preserve"> and impose certain requirements and restrictions with regard to your activities. </w:t>
      </w:r>
    </w:p>
    <w:p w14:paraId="546BAEC1"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Likewise, if you are contacted for comments about the </w:t>
      </w:r>
      <w:proofErr w:type="gramStart"/>
      <w:r w:rsidRPr="00167EE6">
        <w:rPr>
          <w:rFonts w:ascii="Calibri" w:hAnsi="Calibri" w:cs="Calibri"/>
          <w:szCs w:val="24"/>
        </w:rPr>
        <w:t>School</w:t>
      </w:r>
      <w:proofErr w:type="gramEnd"/>
      <w:r w:rsidRPr="00167EE6">
        <w:rPr>
          <w:rFonts w:ascii="Calibri" w:hAnsi="Calibri" w:cs="Calibri"/>
          <w:szCs w:val="24"/>
        </w:rPr>
        <w:t xml:space="preserve"> for publication anywhere, including in any social media outlet, you must direct the inquiry to the Headteacher and must not respond without advanced written approval. </w:t>
      </w:r>
    </w:p>
    <w:p w14:paraId="421C0864"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As part of this role, you will be required to ensure individuals have given prior consent before posting their personal information. You will also need to monitor the messages/posts coming through. Subject Access Requests (SARs) can be made via social media platforms. </w:t>
      </w:r>
    </w:p>
    <w:p w14:paraId="0057D429" w14:textId="291D87E7" w:rsidR="00167EE6" w:rsidRPr="00C84497" w:rsidRDefault="00167EE6" w:rsidP="00C84497">
      <w:pPr>
        <w:pStyle w:val="Heading1"/>
      </w:pPr>
      <w:bookmarkStart w:id="23" w:name="_Toc222987891"/>
      <w:r w:rsidRPr="00C84497">
        <w:t xml:space="preserve">Responsible Use of </w:t>
      </w:r>
      <w:proofErr w:type="gramStart"/>
      <w:r w:rsidR="00F06069">
        <w:t>Social Media</w:t>
      </w:r>
      <w:bookmarkEnd w:id="23"/>
      <w:proofErr w:type="gramEnd"/>
      <w:r w:rsidR="00F06069">
        <w:br/>
      </w:r>
    </w:p>
    <w:p w14:paraId="4472C85D" w14:textId="06135268" w:rsidR="00167EE6" w:rsidRPr="00167EE6" w:rsidRDefault="00167EE6" w:rsidP="00F06069">
      <w:pPr>
        <w:pStyle w:val="Heading2"/>
      </w:pPr>
      <w:bookmarkStart w:id="24" w:name="_Toc222987892"/>
      <w:r w:rsidRPr="00167EE6">
        <w:rPr>
          <w:u w:color="000000"/>
        </w:rPr>
        <w:t>Photographs for use with social media:</w:t>
      </w:r>
      <w:bookmarkEnd w:id="24"/>
      <w:r w:rsidRPr="00167EE6">
        <w:t xml:space="preserve"> </w:t>
      </w:r>
      <w:r w:rsidR="006F1344">
        <w:br/>
      </w:r>
    </w:p>
    <w:p w14:paraId="027D7CB8" w14:textId="054777C2" w:rsidR="00167EE6" w:rsidRPr="00167EE6" w:rsidRDefault="00167EE6" w:rsidP="00167EE6">
      <w:pPr>
        <w:rPr>
          <w:rFonts w:ascii="Calibri" w:hAnsi="Calibri" w:cs="Calibri"/>
          <w:szCs w:val="24"/>
        </w:rPr>
      </w:pPr>
      <w:r w:rsidRPr="00167EE6">
        <w:rPr>
          <w:rFonts w:ascii="Calibri" w:hAnsi="Calibri" w:cs="Calibri"/>
          <w:szCs w:val="24"/>
        </w:rPr>
        <w:t xml:space="preserve">Any photos for social media posts may only be taken using school cameras/devices or devices that have been approved in advance by the headteacher. Where any device is used that does not belong to the </w:t>
      </w:r>
      <w:proofErr w:type="gramStart"/>
      <w:r w:rsidRPr="00167EE6">
        <w:rPr>
          <w:rFonts w:ascii="Calibri" w:hAnsi="Calibri" w:cs="Calibri"/>
          <w:szCs w:val="24"/>
        </w:rPr>
        <w:t>School</w:t>
      </w:r>
      <w:proofErr w:type="gramEnd"/>
      <w:r w:rsidRPr="00167EE6">
        <w:rPr>
          <w:rFonts w:ascii="Calibri" w:hAnsi="Calibri" w:cs="Calibri"/>
          <w:szCs w:val="24"/>
        </w:rPr>
        <w:t>, all photos must be deleted immediately from the device once the photos have been uploaded to a device belonging to the School.</w:t>
      </w:r>
      <w:r w:rsidR="00F06069">
        <w:rPr>
          <w:rFonts w:ascii="Calibri" w:hAnsi="Calibri" w:cs="Calibri"/>
          <w:szCs w:val="24"/>
        </w:rPr>
        <w:br/>
      </w:r>
    </w:p>
    <w:p w14:paraId="2326540C" w14:textId="423CE621" w:rsidR="00167EE6" w:rsidRPr="00167EE6" w:rsidRDefault="00167EE6" w:rsidP="00F06069">
      <w:pPr>
        <w:pStyle w:val="Heading2"/>
      </w:pPr>
      <w:bookmarkStart w:id="25" w:name="_Toc222987893"/>
      <w:r w:rsidRPr="00167EE6">
        <w:rPr>
          <w:u w:color="000000"/>
        </w:rPr>
        <w:t>Staff protocol for use of social media:</w:t>
      </w:r>
      <w:bookmarkEnd w:id="25"/>
      <w:r w:rsidRPr="00167EE6">
        <w:t xml:space="preserve"> </w:t>
      </w:r>
      <w:r w:rsidR="00F06069">
        <w:br/>
      </w:r>
      <w:r w:rsidRPr="00167EE6">
        <w:t xml:space="preserve"> </w:t>
      </w:r>
    </w:p>
    <w:p w14:paraId="1073027E" w14:textId="140420B6" w:rsidR="00167EE6" w:rsidRPr="00167EE6" w:rsidRDefault="00167EE6" w:rsidP="00167EE6">
      <w:pPr>
        <w:spacing w:after="282" w:line="355" w:lineRule="auto"/>
        <w:ind w:left="-5"/>
        <w:rPr>
          <w:rFonts w:ascii="Calibri" w:hAnsi="Calibri" w:cs="Calibri"/>
          <w:szCs w:val="24"/>
        </w:rPr>
      </w:pPr>
      <w:r w:rsidRPr="00167EE6">
        <w:rPr>
          <w:rFonts w:ascii="Calibri" w:eastAsia="Calibri" w:hAnsi="Calibri" w:cs="Calibri"/>
          <w:szCs w:val="24"/>
        </w:rPr>
        <w:t xml:space="preserve">Where any post is going to be made on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own social media</w:t>
      </w:r>
      <w:r w:rsidR="001E26B0">
        <w:rPr>
          <w:rFonts w:ascii="Calibri" w:eastAsia="Calibri" w:hAnsi="Calibri" w:cs="Calibri"/>
          <w:szCs w:val="24"/>
        </w:rPr>
        <w:t>,</w:t>
      </w:r>
      <w:r w:rsidRPr="00167EE6">
        <w:rPr>
          <w:rFonts w:ascii="Calibri" w:eastAsia="Calibri" w:hAnsi="Calibri" w:cs="Calibri"/>
          <w:szCs w:val="24"/>
        </w:rPr>
        <w:t xml:space="preserve"> the following steps must be </w:t>
      </w:r>
      <w:r w:rsidRPr="00167EE6">
        <w:rPr>
          <w:rFonts w:ascii="Calibri" w:hAnsi="Calibri" w:cs="Calibri"/>
          <w:szCs w:val="24"/>
        </w:rPr>
        <w:t xml:space="preserve">taken: </w:t>
      </w:r>
    </w:p>
    <w:p w14:paraId="273353BF" w14:textId="77777777" w:rsidR="00167EE6" w:rsidRPr="00167EE6" w:rsidRDefault="00167EE6" w:rsidP="00092C5D">
      <w:pPr>
        <w:widowControl/>
        <w:numPr>
          <w:ilvl w:val="0"/>
          <w:numId w:val="47"/>
        </w:numPr>
        <w:spacing w:line="356" w:lineRule="auto"/>
        <w:ind w:left="851" w:hanging="360"/>
        <w:jc w:val="both"/>
        <w:rPr>
          <w:rFonts w:ascii="Calibri" w:hAnsi="Calibri" w:cs="Calibri"/>
          <w:szCs w:val="24"/>
        </w:rPr>
      </w:pPr>
      <w:r w:rsidRPr="00167EE6">
        <w:rPr>
          <w:rFonts w:ascii="Calibri" w:eastAsia="Calibri" w:hAnsi="Calibri" w:cs="Calibri"/>
          <w:szCs w:val="24"/>
        </w:rPr>
        <w:t>Ensure that specific permission from the child’s parent</w:t>
      </w:r>
      <w:r w:rsidRPr="00167EE6">
        <w:rPr>
          <w:rFonts w:ascii="Calibri" w:hAnsi="Calibri" w:cs="Calibri"/>
          <w:szCs w:val="24"/>
        </w:rPr>
        <w:t xml:space="preserve">/carer has been sought before information is used on social media (via [Parent/Social Media Agreement]). Note: A parent/carer may have provided permission for one social media platform but not another. </w:t>
      </w:r>
    </w:p>
    <w:p w14:paraId="77209429" w14:textId="77777777" w:rsidR="00167EE6" w:rsidRPr="00167EE6" w:rsidRDefault="00167EE6" w:rsidP="00167EE6">
      <w:pPr>
        <w:spacing w:after="98" w:line="259" w:lineRule="auto"/>
        <w:ind w:left="1090"/>
        <w:rPr>
          <w:rFonts w:ascii="Calibri" w:hAnsi="Calibri" w:cs="Calibri"/>
          <w:szCs w:val="24"/>
        </w:rPr>
      </w:pPr>
      <w:r w:rsidRPr="00167EE6">
        <w:rPr>
          <w:rFonts w:ascii="Calibri" w:hAnsi="Calibri" w:cs="Calibri"/>
          <w:szCs w:val="24"/>
        </w:rPr>
        <w:t xml:space="preserve">Staff should ensure that the appropriate permission is specific.  </w:t>
      </w:r>
    </w:p>
    <w:p w14:paraId="37E0D790" w14:textId="164A1AE2" w:rsidR="00167EE6" w:rsidRPr="00167EE6" w:rsidRDefault="00167EE6" w:rsidP="00092C5D">
      <w:pPr>
        <w:widowControl/>
        <w:numPr>
          <w:ilvl w:val="0"/>
          <w:numId w:val="47"/>
        </w:numPr>
        <w:spacing w:line="356" w:lineRule="auto"/>
        <w:ind w:left="851" w:hanging="360"/>
        <w:jc w:val="both"/>
        <w:rPr>
          <w:rFonts w:ascii="Calibri" w:hAnsi="Calibri" w:cs="Calibri"/>
          <w:szCs w:val="24"/>
        </w:rPr>
      </w:pPr>
      <w:r w:rsidRPr="00167EE6">
        <w:rPr>
          <w:rFonts w:ascii="Calibri" w:hAnsi="Calibri" w:cs="Calibri"/>
          <w:szCs w:val="24"/>
        </w:rPr>
        <w:t xml:space="preserve">Ensure that there is no identifying information relating to a </w:t>
      </w:r>
      <w:proofErr w:type="gramStart"/>
      <w:r w:rsidRPr="00167EE6">
        <w:rPr>
          <w:rFonts w:ascii="Calibri" w:hAnsi="Calibri" w:cs="Calibri"/>
          <w:szCs w:val="24"/>
        </w:rPr>
        <w:t>child/children</w:t>
      </w:r>
      <w:proofErr w:type="gramEnd"/>
      <w:r w:rsidRPr="00167EE6">
        <w:rPr>
          <w:rFonts w:ascii="Calibri" w:hAnsi="Calibri" w:cs="Calibri"/>
          <w:szCs w:val="24"/>
        </w:rPr>
        <w:t xml:space="preserve"> in the post - for example, </w:t>
      </w:r>
      <w:r w:rsidRPr="00167EE6">
        <w:rPr>
          <w:rFonts w:ascii="Calibri" w:eastAsia="Calibri" w:hAnsi="Calibri" w:cs="Calibri"/>
          <w:szCs w:val="24"/>
        </w:rPr>
        <w:t>any certificates in photos are blank/without names</w:t>
      </w:r>
      <w:r w:rsidR="001E26B0">
        <w:rPr>
          <w:rFonts w:ascii="Calibri" w:eastAsia="Calibri" w:hAnsi="Calibri" w:cs="Calibri"/>
          <w:szCs w:val="24"/>
        </w:rPr>
        <w:t>,</w:t>
      </w:r>
      <w:r w:rsidRPr="00167EE6">
        <w:rPr>
          <w:rFonts w:ascii="Calibri" w:eastAsia="Calibri" w:hAnsi="Calibri" w:cs="Calibri"/>
          <w:szCs w:val="24"/>
        </w:rPr>
        <w:t xml:space="preserve"> or the child’s name cannot be </w:t>
      </w:r>
      <w:r w:rsidRPr="00167EE6">
        <w:rPr>
          <w:rFonts w:ascii="Calibri" w:hAnsi="Calibri" w:cs="Calibri"/>
          <w:szCs w:val="24"/>
        </w:rPr>
        <w:t xml:space="preserve">seen on the piece of work. The </w:t>
      </w:r>
      <w:proofErr w:type="gramStart"/>
      <w:r w:rsidRPr="00167EE6">
        <w:rPr>
          <w:rFonts w:ascii="Calibri" w:hAnsi="Calibri" w:cs="Calibri"/>
          <w:szCs w:val="24"/>
        </w:rPr>
        <w:t>School</w:t>
      </w:r>
      <w:proofErr w:type="gramEnd"/>
      <w:r w:rsidRPr="00167EE6">
        <w:rPr>
          <w:rFonts w:ascii="Calibri" w:hAnsi="Calibri" w:cs="Calibri"/>
          <w:szCs w:val="24"/>
        </w:rPr>
        <w:t xml:space="preserve"> should seek additional consent to include any names when posting on social media. </w:t>
      </w:r>
    </w:p>
    <w:p w14:paraId="47BA9417" w14:textId="77777777" w:rsidR="00167EE6" w:rsidRPr="00167EE6" w:rsidRDefault="00167EE6" w:rsidP="00092C5D">
      <w:pPr>
        <w:widowControl/>
        <w:numPr>
          <w:ilvl w:val="0"/>
          <w:numId w:val="47"/>
        </w:numPr>
        <w:spacing w:line="356" w:lineRule="auto"/>
        <w:ind w:left="851" w:hanging="360"/>
        <w:jc w:val="both"/>
        <w:rPr>
          <w:rFonts w:ascii="Calibri" w:hAnsi="Calibri" w:cs="Calibri"/>
          <w:szCs w:val="24"/>
        </w:rPr>
      </w:pPr>
      <w:r w:rsidRPr="00167EE6">
        <w:rPr>
          <w:rFonts w:ascii="Calibri" w:hAnsi="Calibri" w:cs="Calibri"/>
          <w:szCs w:val="24"/>
        </w:rPr>
        <w:t xml:space="preserve">The post must be a positive and relevant post relating to the children, the good work of staff, the </w:t>
      </w:r>
      <w:proofErr w:type="gramStart"/>
      <w:r w:rsidRPr="00167EE6">
        <w:rPr>
          <w:rFonts w:ascii="Calibri" w:hAnsi="Calibri" w:cs="Calibri"/>
          <w:szCs w:val="24"/>
        </w:rPr>
        <w:t>School</w:t>
      </w:r>
      <w:proofErr w:type="gramEnd"/>
      <w:r w:rsidRPr="00167EE6">
        <w:rPr>
          <w:rFonts w:ascii="Calibri" w:hAnsi="Calibri" w:cs="Calibri"/>
          <w:szCs w:val="24"/>
        </w:rPr>
        <w:t xml:space="preserve"> or any achievements. </w:t>
      </w:r>
    </w:p>
    <w:p w14:paraId="5BD01BF5" w14:textId="70D6389F" w:rsidR="00167EE6" w:rsidRPr="00167EE6" w:rsidRDefault="00167EE6" w:rsidP="00092C5D">
      <w:pPr>
        <w:widowControl/>
        <w:numPr>
          <w:ilvl w:val="0"/>
          <w:numId w:val="47"/>
        </w:numPr>
        <w:spacing w:line="356" w:lineRule="auto"/>
        <w:ind w:left="709" w:hanging="360"/>
        <w:jc w:val="both"/>
        <w:rPr>
          <w:rFonts w:ascii="Calibri" w:hAnsi="Calibri" w:cs="Calibri"/>
          <w:szCs w:val="24"/>
        </w:rPr>
      </w:pPr>
      <w:r w:rsidRPr="00167EE6">
        <w:rPr>
          <w:rFonts w:ascii="Calibri" w:hAnsi="Calibri" w:cs="Calibri"/>
          <w:szCs w:val="24"/>
        </w:rPr>
        <w:lastRenderedPageBreak/>
        <w:t>Social Media can also be used to issue updates or reminders to parents/guardians via the closed School Facebook page. Senior leaders will have overall responsibility for this. Should you wish for any reminders to be issued</w:t>
      </w:r>
      <w:r w:rsidR="001E26B0">
        <w:rPr>
          <w:rFonts w:ascii="Calibri" w:hAnsi="Calibri" w:cs="Calibri"/>
          <w:szCs w:val="24"/>
        </w:rPr>
        <w:t>,</w:t>
      </w:r>
      <w:r w:rsidRPr="00167EE6">
        <w:rPr>
          <w:rFonts w:ascii="Calibri" w:hAnsi="Calibri" w:cs="Calibri"/>
          <w:szCs w:val="24"/>
        </w:rPr>
        <w:t xml:space="preserve"> you should contact senior leaders.   </w:t>
      </w:r>
    </w:p>
    <w:p w14:paraId="59CD6B88" w14:textId="77777777" w:rsidR="00167EE6" w:rsidRPr="00167EE6" w:rsidRDefault="00167EE6" w:rsidP="00092C5D">
      <w:pPr>
        <w:widowControl/>
        <w:numPr>
          <w:ilvl w:val="0"/>
          <w:numId w:val="47"/>
        </w:numPr>
        <w:spacing w:line="356" w:lineRule="auto"/>
        <w:ind w:left="709" w:hanging="360"/>
        <w:jc w:val="both"/>
        <w:rPr>
          <w:rFonts w:ascii="Calibri" w:hAnsi="Calibri" w:cs="Calibri"/>
          <w:szCs w:val="24"/>
        </w:rPr>
      </w:pPr>
      <w:r w:rsidRPr="00167EE6">
        <w:rPr>
          <w:rFonts w:ascii="Calibri" w:hAnsi="Calibri" w:cs="Calibri"/>
          <w:szCs w:val="24"/>
        </w:rPr>
        <w:t xml:space="preserve">The proposed post must be presented to senior leaders for confirmation that the post can </w:t>
      </w:r>
      <w:r w:rsidRPr="00167EE6">
        <w:rPr>
          <w:rFonts w:ascii="Calibri" w:eastAsia="Calibri" w:hAnsi="Calibri" w:cs="Calibri"/>
          <w:szCs w:val="24"/>
        </w:rPr>
        <w:t>‘go live’ before it is posted on any social media site.</w:t>
      </w:r>
      <w:r w:rsidRPr="00167EE6">
        <w:rPr>
          <w:rFonts w:ascii="Calibri" w:hAnsi="Calibri" w:cs="Calibri"/>
          <w:szCs w:val="24"/>
        </w:rPr>
        <w:t xml:space="preserve"> </w:t>
      </w:r>
    </w:p>
    <w:p w14:paraId="038B3650" w14:textId="2CA1A0D7" w:rsidR="0098429B" w:rsidRPr="0098429B" w:rsidRDefault="00167EE6" w:rsidP="00092C5D">
      <w:pPr>
        <w:widowControl/>
        <w:numPr>
          <w:ilvl w:val="0"/>
          <w:numId w:val="47"/>
        </w:numPr>
        <w:spacing w:line="356" w:lineRule="auto"/>
        <w:ind w:left="709" w:hanging="360"/>
        <w:jc w:val="both"/>
      </w:pPr>
      <w:r w:rsidRPr="0098429B">
        <w:rPr>
          <w:rFonts w:ascii="Calibri" w:hAnsi="Calibri" w:cs="Calibri"/>
          <w:szCs w:val="24"/>
        </w:rPr>
        <w:t>A senior leader will post the information</w:t>
      </w:r>
      <w:r w:rsidR="001E26B0">
        <w:rPr>
          <w:rFonts w:ascii="Calibri" w:hAnsi="Calibri" w:cs="Calibri"/>
          <w:szCs w:val="24"/>
        </w:rPr>
        <w:t>,</w:t>
      </w:r>
      <w:r w:rsidRPr="0098429B">
        <w:rPr>
          <w:rFonts w:ascii="Calibri" w:hAnsi="Calibri" w:cs="Calibri"/>
          <w:szCs w:val="24"/>
        </w:rPr>
        <w:t xml:space="preserve"> but all staff have </w:t>
      </w:r>
      <w:r w:rsidR="001E26B0">
        <w:rPr>
          <w:rFonts w:ascii="Calibri" w:hAnsi="Calibri" w:cs="Calibri"/>
          <w:szCs w:val="24"/>
        </w:rPr>
        <w:t xml:space="preserve">a </w:t>
      </w:r>
      <w:r w:rsidRPr="0098429B">
        <w:rPr>
          <w:rFonts w:ascii="Calibri" w:hAnsi="Calibri" w:cs="Calibri"/>
          <w:szCs w:val="24"/>
        </w:rPr>
        <w:t xml:space="preserve">responsibility to ensure that the </w:t>
      </w:r>
      <w:proofErr w:type="gramStart"/>
      <w:r w:rsidRPr="0098429B">
        <w:rPr>
          <w:rFonts w:ascii="Calibri" w:hAnsi="Calibri" w:cs="Calibri"/>
          <w:szCs w:val="24"/>
        </w:rPr>
        <w:t>Social Media Policy</w:t>
      </w:r>
      <w:proofErr w:type="gramEnd"/>
      <w:r w:rsidRPr="0098429B">
        <w:rPr>
          <w:rFonts w:ascii="Calibri" w:hAnsi="Calibri" w:cs="Calibri"/>
          <w:szCs w:val="24"/>
        </w:rPr>
        <w:t xml:space="preserve"> has been adhered to. </w:t>
      </w:r>
    </w:p>
    <w:p w14:paraId="64E7CC69" w14:textId="6AE49D3B" w:rsidR="00167EE6" w:rsidRPr="00167EE6" w:rsidRDefault="00167EE6" w:rsidP="00092C5D">
      <w:pPr>
        <w:widowControl/>
        <w:numPr>
          <w:ilvl w:val="0"/>
          <w:numId w:val="47"/>
        </w:numPr>
        <w:spacing w:line="356" w:lineRule="auto"/>
        <w:ind w:left="709" w:hanging="360"/>
        <w:jc w:val="both"/>
      </w:pPr>
      <w:r w:rsidRPr="00E23E74">
        <w:rPr>
          <w:rFonts w:ascii="Calibri" w:hAnsi="Calibri" w:cs="Calibri"/>
        </w:rPr>
        <w:t xml:space="preserve">Personal information shared/published on social media will be required to be disclosed under a subject access request. </w:t>
      </w:r>
      <w:r w:rsidRPr="00167EE6">
        <w:t xml:space="preserve"> </w:t>
      </w:r>
    </w:p>
    <w:p w14:paraId="2B99BA74" w14:textId="56AC7DC0" w:rsidR="00167EE6" w:rsidRPr="001E11B6" w:rsidRDefault="00167EE6" w:rsidP="001E11B6">
      <w:pPr>
        <w:pStyle w:val="Heading2"/>
      </w:pPr>
      <w:bookmarkStart w:id="26" w:name="_Toc222987894"/>
      <w:r w:rsidRPr="001E11B6">
        <w:t>Protecting our reputation:</w:t>
      </w:r>
      <w:bookmarkEnd w:id="26"/>
      <w:r w:rsidR="00900FB4">
        <w:br/>
      </w:r>
    </w:p>
    <w:p w14:paraId="4392B39B" w14:textId="77777777" w:rsidR="00167EE6" w:rsidRPr="00167EE6" w:rsidRDefault="00167EE6" w:rsidP="00167EE6">
      <w:pPr>
        <w:spacing w:after="381" w:line="259" w:lineRule="auto"/>
        <w:ind w:left="-5"/>
        <w:rPr>
          <w:rFonts w:ascii="Calibri" w:hAnsi="Calibri" w:cs="Calibri"/>
          <w:szCs w:val="24"/>
        </w:rPr>
      </w:pPr>
      <w:r w:rsidRPr="00167EE6">
        <w:rPr>
          <w:rFonts w:ascii="Calibri" w:hAnsi="Calibri" w:cs="Calibri"/>
          <w:szCs w:val="24"/>
        </w:rPr>
        <w:t xml:space="preserve">Staff must not post disparaging or defamatory statements about: </w:t>
      </w:r>
    </w:p>
    <w:p w14:paraId="6E011560" w14:textId="77777777" w:rsidR="00167EE6" w:rsidRPr="00167EE6" w:rsidRDefault="00167EE6" w:rsidP="00092C5D">
      <w:pPr>
        <w:widowControl/>
        <w:numPr>
          <w:ilvl w:val="0"/>
          <w:numId w:val="48"/>
        </w:numPr>
        <w:spacing w:after="104" w:line="259" w:lineRule="auto"/>
        <w:ind w:left="851" w:hanging="528"/>
        <w:jc w:val="both"/>
        <w:rPr>
          <w:rFonts w:ascii="Calibri" w:hAnsi="Calibri" w:cs="Calibri"/>
          <w:szCs w:val="24"/>
        </w:rPr>
      </w:pPr>
      <w:r w:rsidRPr="00167EE6">
        <w:rPr>
          <w:rFonts w:ascii="Calibri" w:hAnsi="Calibri" w:cs="Calibri"/>
          <w:szCs w:val="24"/>
        </w:rPr>
        <w:t xml:space="preserve">The </w:t>
      </w:r>
      <w:proofErr w:type="gramStart"/>
      <w:r w:rsidRPr="00167EE6">
        <w:rPr>
          <w:rFonts w:ascii="Calibri" w:hAnsi="Calibri" w:cs="Calibri"/>
          <w:szCs w:val="24"/>
        </w:rPr>
        <w:t>School;</w:t>
      </w:r>
      <w:proofErr w:type="gramEnd"/>
      <w:r w:rsidRPr="00167EE6">
        <w:rPr>
          <w:rFonts w:ascii="Calibri" w:hAnsi="Calibri" w:cs="Calibri"/>
          <w:szCs w:val="24"/>
        </w:rPr>
        <w:t xml:space="preserve"> </w:t>
      </w:r>
    </w:p>
    <w:p w14:paraId="3A9DFC6F" w14:textId="77777777" w:rsidR="00167EE6" w:rsidRPr="00167EE6" w:rsidRDefault="00167EE6" w:rsidP="00092C5D">
      <w:pPr>
        <w:widowControl/>
        <w:numPr>
          <w:ilvl w:val="0"/>
          <w:numId w:val="48"/>
        </w:numPr>
        <w:spacing w:after="105" w:line="259" w:lineRule="auto"/>
        <w:ind w:left="851" w:hanging="528"/>
        <w:jc w:val="both"/>
        <w:rPr>
          <w:rFonts w:ascii="Calibri" w:hAnsi="Calibri" w:cs="Calibri"/>
          <w:szCs w:val="24"/>
        </w:rPr>
      </w:pPr>
      <w:r w:rsidRPr="00167EE6">
        <w:rPr>
          <w:rFonts w:ascii="Calibri" w:hAnsi="Calibri" w:cs="Calibri"/>
          <w:szCs w:val="24"/>
        </w:rPr>
        <w:t xml:space="preserve">Current, past or prospective Staff as defined in this </w:t>
      </w:r>
      <w:proofErr w:type="gramStart"/>
      <w:r w:rsidRPr="00167EE6">
        <w:rPr>
          <w:rFonts w:ascii="Calibri" w:hAnsi="Calibri" w:cs="Calibri"/>
          <w:szCs w:val="24"/>
        </w:rPr>
        <w:t>policy</w:t>
      </w:r>
      <w:proofErr w:type="gramEnd"/>
      <w:r w:rsidRPr="00167EE6">
        <w:rPr>
          <w:rFonts w:ascii="Calibri" w:hAnsi="Calibri" w:cs="Calibri"/>
          <w:szCs w:val="24"/>
        </w:rPr>
        <w:t xml:space="preserve"> </w:t>
      </w:r>
    </w:p>
    <w:p w14:paraId="59EA1234" w14:textId="77777777" w:rsidR="00167EE6" w:rsidRPr="00167EE6" w:rsidRDefault="00167EE6" w:rsidP="00092C5D">
      <w:pPr>
        <w:widowControl/>
        <w:numPr>
          <w:ilvl w:val="0"/>
          <w:numId w:val="48"/>
        </w:numPr>
        <w:spacing w:after="104" w:line="259" w:lineRule="auto"/>
        <w:ind w:left="851" w:hanging="528"/>
        <w:jc w:val="both"/>
        <w:rPr>
          <w:rFonts w:ascii="Calibri" w:hAnsi="Calibri" w:cs="Calibri"/>
          <w:szCs w:val="24"/>
        </w:rPr>
      </w:pPr>
      <w:r w:rsidRPr="00167EE6">
        <w:rPr>
          <w:rFonts w:ascii="Calibri" w:hAnsi="Calibri" w:cs="Calibri"/>
          <w:szCs w:val="24"/>
        </w:rPr>
        <w:t xml:space="preserve">Current, </w:t>
      </w:r>
      <w:proofErr w:type="gramStart"/>
      <w:r w:rsidRPr="00167EE6">
        <w:rPr>
          <w:rFonts w:ascii="Calibri" w:hAnsi="Calibri" w:cs="Calibri"/>
          <w:szCs w:val="24"/>
        </w:rPr>
        <w:t>past</w:t>
      </w:r>
      <w:proofErr w:type="gramEnd"/>
      <w:r w:rsidRPr="00167EE6">
        <w:rPr>
          <w:rFonts w:ascii="Calibri" w:hAnsi="Calibri" w:cs="Calibri"/>
          <w:szCs w:val="24"/>
        </w:rPr>
        <w:t xml:space="preserve"> or prospective pupils </w:t>
      </w:r>
    </w:p>
    <w:p w14:paraId="03C9339B" w14:textId="77777777" w:rsidR="00167EE6" w:rsidRPr="00167EE6" w:rsidRDefault="00167EE6" w:rsidP="00092C5D">
      <w:pPr>
        <w:widowControl/>
        <w:numPr>
          <w:ilvl w:val="0"/>
          <w:numId w:val="48"/>
        </w:numPr>
        <w:spacing w:after="104" w:line="259" w:lineRule="auto"/>
        <w:ind w:left="851" w:hanging="528"/>
        <w:jc w:val="both"/>
        <w:rPr>
          <w:rFonts w:ascii="Calibri" w:hAnsi="Calibri" w:cs="Calibri"/>
          <w:szCs w:val="24"/>
        </w:rPr>
      </w:pPr>
      <w:r w:rsidRPr="00167EE6">
        <w:rPr>
          <w:rFonts w:ascii="Calibri" w:hAnsi="Calibri" w:cs="Calibri"/>
          <w:szCs w:val="24"/>
        </w:rPr>
        <w:t xml:space="preserve">Parents, </w:t>
      </w:r>
      <w:proofErr w:type="gramStart"/>
      <w:r w:rsidRPr="00167EE6">
        <w:rPr>
          <w:rFonts w:ascii="Calibri" w:hAnsi="Calibri" w:cs="Calibri"/>
          <w:szCs w:val="24"/>
        </w:rPr>
        <w:t>carers</w:t>
      </w:r>
      <w:proofErr w:type="gramEnd"/>
      <w:r w:rsidRPr="00167EE6">
        <w:rPr>
          <w:rFonts w:ascii="Calibri" w:hAnsi="Calibri" w:cs="Calibri"/>
          <w:szCs w:val="24"/>
        </w:rPr>
        <w:t xml:space="preserve"> or families of (iii) </w:t>
      </w:r>
    </w:p>
    <w:p w14:paraId="58CD6533" w14:textId="6F18F626" w:rsidR="00167EE6" w:rsidRPr="00167EE6" w:rsidRDefault="00167EE6" w:rsidP="00092C5D">
      <w:pPr>
        <w:widowControl/>
        <w:numPr>
          <w:ilvl w:val="0"/>
          <w:numId w:val="48"/>
        </w:numPr>
        <w:spacing w:after="104" w:line="259" w:lineRule="auto"/>
        <w:ind w:left="851" w:hanging="528"/>
        <w:jc w:val="both"/>
        <w:rPr>
          <w:rFonts w:ascii="Calibri" w:hAnsi="Calibri" w:cs="Calibri"/>
          <w:szCs w:val="24"/>
        </w:rPr>
      </w:pPr>
      <w:r w:rsidRPr="00167EE6">
        <w:rPr>
          <w:rFonts w:ascii="Calibri" w:eastAsia="Calibri" w:hAnsi="Calibri" w:cs="Calibri"/>
          <w:szCs w:val="24"/>
        </w:rPr>
        <w:t xml:space="preserve">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suppliers and </w:t>
      </w:r>
      <w:r w:rsidR="001E26B0">
        <w:rPr>
          <w:rFonts w:ascii="Calibri" w:eastAsia="Calibri" w:hAnsi="Calibri" w:cs="Calibri"/>
          <w:szCs w:val="24"/>
        </w:rPr>
        <w:t>service</w:t>
      </w:r>
      <w:r w:rsidRPr="00167EE6">
        <w:rPr>
          <w:rFonts w:ascii="Calibri" w:eastAsia="Calibri" w:hAnsi="Calibri" w:cs="Calibri"/>
          <w:szCs w:val="24"/>
        </w:rPr>
        <w:t xml:space="preserve"> providers; and</w:t>
      </w:r>
      <w:r w:rsidRPr="00167EE6">
        <w:rPr>
          <w:rFonts w:ascii="Calibri" w:hAnsi="Calibri" w:cs="Calibri"/>
          <w:szCs w:val="24"/>
        </w:rPr>
        <w:t xml:space="preserve"> </w:t>
      </w:r>
    </w:p>
    <w:p w14:paraId="5AB02F97" w14:textId="77777777" w:rsidR="00167EE6" w:rsidRPr="00167EE6" w:rsidRDefault="00167EE6" w:rsidP="00092C5D">
      <w:pPr>
        <w:widowControl/>
        <w:numPr>
          <w:ilvl w:val="0"/>
          <w:numId w:val="48"/>
        </w:numPr>
        <w:spacing w:after="104" w:line="259" w:lineRule="auto"/>
        <w:ind w:left="851" w:hanging="528"/>
        <w:jc w:val="both"/>
        <w:rPr>
          <w:rFonts w:ascii="Calibri" w:hAnsi="Calibri" w:cs="Calibri"/>
          <w:szCs w:val="24"/>
        </w:rPr>
      </w:pPr>
      <w:r w:rsidRPr="00167EE6">
        <w:rPr>
          <w:rFonts w:ascii="Calibri" w:hAnsi="Calibri" w:cs="Calibri"/>
          <w:szCs w:val="24"/>
        </w:rPr>
        <w:t xml:space="preserve">Other affiliates and stakeholders. </w:t>
      </w:r>
    </w:p>
    <w:p w14:paraId="341E9A6F" w14:textId="77777777" w:rsidR="00167EE6" w:rsidRPr="00167EE6" w:rsidRDefault="00167EE6" w:rsidP="00092C5D">
      <w:pPr>
        <w:widowControl/>
        <w:numPr>
          <w:ilvl w:val="0"/>
          <w:numId w:val="48"/>
        </w:numPr>
        <w:spacing w:after="281" w:line="259" w:lineRule="auto"/>
        <w:ind w:left="851" w:hanging="528"/>
        <w:jc w:val="both"/>
        <w:rPr>
          <w:rFonts w:ascii="Calibri" w:hAnsi="Calibri" w:cs="Calibri"/>
          <w:szCs w:val="24"/>
        </w:rPr>
      </w:pPr>
      <w:r w:rsidRPr="00167EE6">
        <w:rPr>
          <w:rFonts w:ascii="Calibri" w:hAnsi="Calibri" w:cs="Calibri"/>
          <w:szCs w:val="24"/>
        </w:rPr>
        <w:t xml:space="preserve">Current, </w:t>
      </w:r>
      <w:proofErr w:type="gramStart"/>
      <w:r w:rsidRPr="00167EE6">
        <w:rPr>
          <w:rFonts w:ascii="Calibri" w:hAnsi="Calibri" w:cs="Calibri"/>
          <w:szCs w:val="24"/>
        </w:rPr>
        <w:t>past</w:t>
      </w:r>
      <w:proofErr w:type="gramEnd"/>
      <w:r w:rsidRPr="00167EE6">
        <w:rPr>
          <w:rFonts w:ascii="Calibri" w:hAnsi="Calibri" w:cs="Calibri"/>
          <w:szCs w:val="24"/>
        </w:rPr>
        <w:t xml:space="preserve"> or prospective governors </w:t>
      </w:r>
    </w:p>
    <w:p w14:paraId="1517615A"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Staff should also avoid social media communications that might be misconstrued in a way that could </w:t>
      </w:r>
      <w:r w:rsidRPr="00167EE6">
        <w:rPr>
          <w:rFonts w:ascii="Calibri" w:eastAsia="Calibri" w:hAnsi="Calibri" w:cs="Calibri"/>
          <w:szCs w:val="24"/>
        </w:rPr>
        <w:t xml:space="preserve">damage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reputation, even indirectly.</w:t>
      </w:r>
      <w:r w:rsidRPr="00167EE6">
        <w:rPr>
          <w:rFonts w:ascii="Calibri" w:hAnsi="Calibri" w:cs="Calibri"/>
          <w:szCs w:val="24"/>
        </w:rPr>
        <w:t xml:space="preserve"> </w:t>
      </w:r>
    </w:p>
    <w:p w14:paraId="3CFE890B" w14:textId="033340F1" w:rsidR="00167EE6" w:rsidRPr="00167EE6" w:rsidRDefault="00167EE6" w:rsidP="00167EE6">
      <w:pPr>
        <w:ind w:left="-5"/>
        <w:rPr>
          <w:rFonts w:ascii="Calibri" w:hAnsi="Calibri" w:cs="Calibri"/>
          <w:szCs w:val="24"/>
        </w:rPr>
      </w:pPr>
      <w:r w:rsidRPr="00167EE6">
        <w:rPr>
          <w:rFonts w:ascii="Calibri" w:hAnsi="Calibri" w:cs="Calibri"/>
          <w:szCs w:val="24"/>
        </w:rPr>
        <w:t>If Staff are using social media</w:t>
      </w:r>
      <w:r w:rsidR="0063138C">
        <w:rPr>
          <w:rFonts w:ascii="Calibri" w:hAnsi="Calibri" w:cs="Calibri"/>
          <w:szCs w:val="24"/>
        </w:rPr>
        <w:t>,</w:t>
      </w:r>
      <w:r w:rsidRPr="00167EE6">
        <w:rPr>
          <w:rFonts w:ascii="Calibri" w:hAnsi="Calibri" w:cs="Calibri"/>
          <w:szCs w:val="24"/>
        </w:rPr>
        <w:t xml:space="preserve"> they should make it clear in any social media postings that they are speaking on their own behalf. Staff should write in the first person and use a personal rather than </w:t>
      </w:r>
      <w:r w:rsidR="0063138C">
        <w:rPr>
          <w:rFonts w:ascii="Calibri" w:hAnsi="Calibri" w:cs="Calibri"/>
          <w:szCs w:val="24"/>
        </w:rPr>
        <w:t>a school</w:t>
      </w:r>
      <w:r w:rsidRPr="00167EE6">
        <w:rPr>
          <w:rFonts w:ascii="Calibri" w:hAnsi="Calibri" w:cs="Calibri"/>
          <w:szCs w:val="24"/>
        </w:rPr>
        <w:t xml:space="preserve"> e-mail address when communicating via social media. </w:t>
      </w:r>
    </w:p>
    <w:p w14:paraId="0BDC528D" w14:textId="27B45C27" w:rsidR="00167EE6" w:rsidRPr="00167EE6" w:rsidRDefault="00167EE6" w:rsidP="00167EE6">
      <w:pPr>
        <w:ind w:left="-5"/>
        <w:rPr>
          <w:rFonts w:ascii="Calibri" w:hAnsi="Calibri" w:cs="Calibri"/>
          <w:szCs w:val="24"/>
        </w:rPr>
      </w:pPr>
      <w:r w:rsidRPr="00167EE6">
        <w:rPr>
          <w:rFonts w:ascii="Calibri" w:hAnsi="Calibri" w:cs="Calibri"/>
          <w:szCs w:val="24"/>
        </w:rPr>
        <w:t xml:space="preserve">Staff are personally responsible for what they communicate </w:t>
      </w:r>
      <w:r w:rsidR="001E26B0">
        <w:rPr>
          <w:rFonts w:ascii="Calibri" w:hAnsi="Calibri" w:cs="Calibri"/>
          <w:szCs w:val="24"/>
        </w:rPr>
        <w:t>on</w:t>
      </w:r>
      <w:r w:rsidRPr="00167EE6">
        <w:rPr>
          <w:rFonts w:ascii="Calibri" w:hAnsi="Calibri" w:cs="Calibri"/>
          <w:szCs w:val="24"/>
        </w:rPr>
        <w:t xml:space="preserve"> social media. Staff should be mindful that what they publish might be available to be read by the masses (including the </w:t>
      </w:r>
      <w:proofErr w:type="gramStart"/>
      <w:r w:rsidRPr="00167EE6">
        <w:rPr>
          <w:rFonts w:ascii="Calibri" w:hAnsi="Calibri" w:cs="Calibri"/>
          <w:szCs w:val="24"/>
        </w:rPr>
        <w:t>School</w:t>
      </w:r>
      <w:proofErr w:type="gramEnd"/>
      <w:r w:rsidRPr="00167EE6">
        <w:rPr>
          <w:rFonts w:ascii="Calibri" w:hAnsi="Calibri" w:cs="Calibri"/>
          <w:szCs w:val="24"/>
        </w:rPr>
        <w:t xml:space="preserve"> itself, future employers and social acquaintances) for a long time. Staff should keep this in mind before they post content. </w:t>
      </w:r>
      <w:r w:rsidR="006A6CFD">
        <w:rPr>
          <w:rFonts w:ascii="Calibri" w:hAnsi="Calibri" w:cs="Calibri"/>
          <w:szCs w:val="24"/>
        </w:rPr>
        <w:br/>
      </w:r>
    </w:p>
    <w:p w14:paraId="1E579FC0"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If Staff disclose directly or indirectly their affiliation to the </w:t>
      </w:r>
      <w:proofErr w:type="gramStart"/>
      <w:r w:rsidRPr="00167EE6">
        <w:rPr>
          <w:rFonts w:ascii="Calibri" w:hAnsi="Calibri" w:cs="Calibri"/>
          <w:szCs w:val="24"/>
        </w:rPr>
        <w:t>School</w:t>
      </w:r>
      <w:proofErr w:type="gramEnd"/>
      <w:r w:rsidRPr="00167EE6">
        <w:rPr>
          <w:rFonts w:ascii="Calibri" w:hAnsi="Calibri" w:cs="Calibri"/>
          <w:szCs w:val="24"/>
        </w:rPr>
        <w:t xml:space="preserve"> as a member of Staff whether past, current or prospective, they must also state that their views do not represent those of the School.   </w:t>
      </w:r>
    </w:p>
    <w:p w14:paraId="229848E4"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Staff must ensure that their profile and any content posted are consistent with the professional image they are required to present to colleagues, </w:t>
      </w:r>
      <w:proofErr w:type="gramStart"/>
      <w:r w:rsidRPr="00167EE6">
        <w:rPr>
          <w:rFonts w:ascii="Calibri" w:hAnsi="Calibri" w:cs="Calibri"/>
          <w:szCs w:val="24"/>
        </w:rPr>
        <w:t>pupils</w:t>
      </w:r>
      <w:proofErr w:type="gramEnd"/>
      <w:r w:rsidRPr="00167EE6">
        <w:rPr>
          <w:rFonts w:ascii="Calibri" w:hAnsi="Calibri" w:cs="Calibri"/>
          <w:szCs w:val="24"/>
        </w:rPr>
        <w:t xml:space="preserve"> and parents.  </w:t>
      </w:r>
    </w:p>
    <w:p w14:paraId="473118E3" w14:textId="364D52F6" w:rsidR="00167EE6" w:rsidRPr="00167EE6" w:rsidRDefault="00167EE6" w:rsidP="00167EE6">
      <w:pPr>
        <w:ind w:left="-5"/>
        <w:rPr>
          <w:rFonts w:ascii="Calibri" w:hAnsi="Calibri" w:cs="Calibri"/>
          <w:szCs w:val="24"/>
        </w:rPr>
      </w:pPr>
      <w:r w:rsidRPr="00167EE6">
        <w:rPr>
          <w:rFonts w:ascii="Calibri" w:hAnsi="Calibri" w:cs="Calibri"/>
          <w:szCs w:val="24"/>
        </w:rPr>
        <w:t xml:space="preserve">Staff must avoid posting comments about confidential or sensitive </w:t>
      </w:r>
      <w:r w:rsidR="00BB338A">
        <w:rPr>
          <w:rFonts w:ascii="Calibri" w:hAnsi="Calibri" w:cs="Calibri"/>
          <w:szCs w:val="24"/>
        </w:rPr>
        <w:t>school-related</w:t>
      </w:r>
      <w:r w:rsidRPr="00167EE6">
        <w:rPr>
          <w:rFonts w:ascii="Calibri" w:hAnsi="Calibri" w:cs="Calibri"/>
          <w:szCs w:val="24"/>
        </w:rPr>
        <w:t xml:space="preserve"> topics.  Even if Staff make it clear that their views on such topics do not represent those of the </w:t>
      </w:r>
      <w:proofErr w:type="gramStart"/>
      <w:r w:rsidRPr="00167EE6">
        <w:rPr>
          <w:rFonts w:ascii="Calibri" w:hAnsi="Calibri" w:cs="Calibri"/>
          <w:szCs w:val="24"/>
        </w:rPr>
        <w:t>School</w:t>
      </w:r>
      <w:proofErr w:type="gramEnd"/>
      <w:r w:rsidRPr="00167EE6">
        <w:rPr>
          <w:rFonts w:ascii="Calibri" w:hAnsi="Calibri" w:cs="Calibri"/>
          <w:szCs w:val="24"/>
        </w:rPr>
        <w:t xml:space="preserve">, such comments could </w:t>
      </w:r>
      <w:r w:rsidRPr="00167EE6">
        <w:rPr>
          <w:rFonts w:ascii="Calibri" w:eastAsia="Calibri" w:hAnsi="Calibri" w:cs="Calibri"/>
          <w:szCs w:val="24"/>
        </w:rPr>
        <w:t>still damage the School’s reputation and incur p</w:t>
      </w:r>
      <w:r w:rsidRPr="00167EE6">
        <w:rPr>
          <w:rFonts w:ascii="Calibri" w:hAnsi="Calibri" w:cs="Calibri"/>
          <w:szCs w:val="24"/>
        </w:rPr>
        <w:t xml:space="preserve">otential liability. </w:t>
      </w:r>
    </w:p>
    <w:p w14:paraId="41948FEF" w14:textId="6C0C3708" w:rsidR="00167EE6" w:rsidRPr="00167EE6" w:rsidRDefault="00167EE6" w:rsidP="00167EE6">
      <w:pPr>
        <w:ind w:left="-5"/>
        <w:rPr>
          <w:rFonts w:ascii="Calibri" w:hAnsi="Calibri" w:cs="Calibri"/>
          <w:szCs w:val="24"/>
        </w:rPr>
      </w:pPr>
      <w:r w:rsidRPr="00167EE6">
        <w:rPr>
          <w:rFonts w:ascii="Calibri" w:hAnsi="Calibri" w:cs="Calibri"/>
          <w:szCs w:val="24"/>
        </w:rPr>
        <w:t xml:space="preserve">If a member of Staff is uncertain or concerned about the appropriateness of any statement or posting, they </w:t>
      </w:r>
      <w:r w:rsidRPr="00167EE6">
        <w:rPr>
          <w:rFonts w:ascii="Calibri" w:hAnsi="Calibri" w:cs="Calibri"/>
          <w:szCs w:val="24"/>
        </w:rPr>
        <w:lastRenderedPageBreak/>
        <w:t xml:space="preserve">should refrain from making the communication until they have discussed it with his/her Line Manager. </w:t>
      </w:r>
    </w:p>
    <w:p w14:paraId="7B62AAFF" w14:textId="3DDE1E46" w:rsidR="00167EE6" w:rsidRDefault="00167EE6" w:rsidP="00167EE6">
      <w:pPr>
        <w:ind w:left="-5"/>
        <w:rPr>
          <w:rFonts w:ascii="Calibri" w:hAnsi="Calibri" w:cs="Calibri"/>
          <w:szCs w:val="24"/>
        </w:rPr>
      </w:pPr>
      <w:r w:rsidRPr="00167EE6">
        <w:rPr>
          <w:rFonts w:ascii="Calibri" w:hAnsi="Calibri" w:cs="Calibri"/>
          <w:szCs w:val="24"/>
        </w:rPr>
        <w:t xml:space="preserve">If a member of Staff sees content on social media that disparages or reflects poorly on the </w:t>
      </w:r>
      <w:proofErr w:type="gramStart"/>
      <w:r w:rsidRPr="00167EE6">
        <w:rPr>
          <w:rFonts w:ascii="Calibri" w:hAnsi="Calibri" w:cs="Calibri"/>
          <w:szCs w:val="24"/>
        </w:rPr>
        <w:t>School</w:t>
      </w:r>
      <w:proofErr w:type="gramEnd"/>
      <w:r w:rsidRPr="00167EE6">
        <w:rPr>
          <w:rFonts w:ascii="Calibri" w:hAnsi="Calibri" w:cs="Calibri"/>
          <w:szCs w:val="24"/>
        </w:rPr>
        <w:t xml:space="preserve"> including its Staff, pupils, parents, service providers or governors, they are required to report this in the first instance to the Headteacher without unreasonable delay. All staff are responsible </w:t>
      </w:r>
      <w:r w:rsidRPr="00167EE6">
        <w:rPr>
          <w:rFonts w:ascii="Calibri" w:eastAsia="Calibri" w:hAnsi="Calibri" w:cs="Calibri"/>
          <w:szCs w:val="24"/>
        </w:rPr>
        <w:t xml:space="preserve">for protecting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reputation. </w:t>
      </w:r>
      <w:r w:rsidRPr="00167EE6">
        <w:rPr>
          <w:rFonts w:ascii="Calibri" w:hAnsi="Calibri" w:cs="Calibri"/>
          <w:szCs w:val="24"/>
        </w:rPr>
        <w:t xml:space="preserve"> </w:t>
      </w:r>
    </w:p>
    <w:p w14:paraId="2089ECBA" w14:textId="77777777" w:rsidR="007A4A32" w:rsidRPr="00167EE6" w:rsidRDefault="007A4A32" w:rsidP="00167EE6">
      <w:pPr>
        <w:ind w:left="-5"/>
        <w:rPr>
          <w:rFonts w:ascii="Calibri" w:hAnsi="Calibri" w:cs="Calibri"/>
          <w:szCs w:val="24"/>
        </w:rPr>
      </w:pPr>
    </w:p>
    <w:p w14:paraId="1346FD6A" w14:textId="5C5BEE7E" w:rsidR="00167EE6" w:rsidRPr="00167EE6" w:rsidRDefault="00167EE6" w:rsidP="00E23E74">
      <w:pPr>
        <w:pStyle w:val="Heading2"/>
      </w:pPr>
      <w:bookmarkStart w:id="27" w:name="_Toc222987895"/>
      <w:r w:rsidRPr="00167EE6">
        <w:rPr>
          <w:u w:color="000000"/>
        </w:rPr>
        <w:t>Respecting intellectual property and confidential information:</w:t>
      </w:r>
      <w:bookmarkEnd w:id="27"/>
      <w:r w:rsidRPr="00167EE6">
        <w:t xml:space="preserve"> </w:t>
      </w:r>
      <w:r w:rsidR="006F1344">
        <w:br/>
      </w:r>
    </w:p>
    <w:p w14:paraId="257479E4" w14:textId="1D3BDE8F" w:rsidR="00167EE6" w:rsidRPr="00167EE6" w:rsidRDefault="00167EE6" w:rsidP="00167EE6">
      <w:pPr>
        <w:ind w:left="-5"/>
        <w:rPr>
          <w:rFonts w:ascii="Calibri" w:hAnsi="Calibri" w:cs="Calibri"/>
          <w:szCs w:val="24"/>
        </w:rPr>
      </w:pPr>
      <w:r w:rsidRPr="00167EE6">
        <w:rPr>
          <w:rFonts w:ascii="Calibri" w:hAnsi="Calibri" w:cs="Calibri"/>
          <w:szCs w:val="24"/>
        </w:rPr>
        <w:t xml:space="preserve">Staff should not do anything to jeopardise </w:t>
      </w:r>
      <w:r w:rsidR="001E26B0">
        <w:rPr>
          <w:rFonts w:ascii="Calibri" w:hAnsi="Calibri" w:cs="Calibri"/>
          <w:szCs w:val="24"/>
        </w:rPr>
        <w:t xml:space="preserve">the </w:t>
      </w:r>
      <w:proofErr w:type="gramStart"/>
      <w:r w:rsidR="001E26B0">
        <w:rPr>
          <w:rFonts w:ascii="Calibri" w:hAnsi="Calibri" w:cs="Calibri"/>
          <w:szCs w:val="24"/>
        </w:rPr>
        <w:t>School's</w:t>
      </w:r>
      <w:proofErr w:type="gramEnd"/>
      <w:r w:rsidRPr="00167EE6">
        <w:rPr>
          <w:rFonts w:ascii="Calibri" w:hAnsi="Calibri" w:cs="Calibri"/>
          <w:szCs w:val="24"/>
        </w:rPr>
        <w:t xml:space="preserve"> confidential information and intellectual property through the use of social media. </w:t>
      </w:r>
    </w:p>
    <w:p w14:paraId="0074E404" w14:textId="77777777" w:rsidR="00167EE6" w:rsidRPr="00167EE6" w:rsidRDefault="00167EE6" w:rsidP="00167EE6">
      <w:pPr>
        <w:ind w:left="-5"/>
        <w:rPr>
          <w:rFonts w:ascii="Calibri" w:hAnsi="Calibri" w:cs="Calibri"/>
          <w:szCs w:val="24"/>
        </w:rPr>
      </w:pPr>
      <w:r w:rsidRPr="00167EE6">
        <w:rPr>
          <w:rFonts w:ascii="Calibri" w:eastAsia="Calibri" w:hAnsi="Calibri" w:cs="Calibri"/>
          <w:szCs w:val="24"/>
        </w:rPr>
        <w:t xml:space="preserve">In addition, Staff should avoid misappropriating or infringing the intellectual property of other </w:t>
      </w:r>
      <w:proofErr w:type="spellStart"/>
      <w:r w:rsidRPr="00167EE6">
        <w:rPr>
          <w:rFonts w:ascii="Calibri" w:eastAsia="Calibri" w:hAnsi="Calibri" w:cs="Calibri"/>
          <w:szCs w:val="24"/>
        </w:rPr>
        <w:t>School’s</w:t>
      </w:r>
      <w:proofErr w:type="spellEnd"/>
      <w:r w:rsidRPr="00167EE6">
        <w:rPr>
          <w:rFonts w:ascii="Calibri" w:eastAsia="Calibri" w:hAnsi="Calibri" w:cs="Calibri"/>
          <w:szCs w:val="24"/>
        </w:rPr>
        <w:t xml:space="preserve">, </w:t>
      </w:r>
      <w:r w:rsidRPr="00167EE6">
        <w:rPr>
          <w:rFonts w:ascii="Calibri" w:hAnsi="Calibri" w:cs="Calibri"/>
          <w:szCs w:val="24"/>
        </w:rPr>
        <w:t xml:space="preserve">organisations, companies and individuals, which can create liability for the </w:t>
      </w:r>
      <w:proofErr w:type="gramStart"/>
      <w:r w:rsidRPr="00167EE6">
        <w:rPr>
          <w:rFonts w:ascii="Calibri" w:hAnsi="Calibri" w:cs="Calibri"/>
          <w:szCs w:val="24"/>
        </w:rPr>
        <w:t>School</w:t>
      </w:r>
      <w:proofErr w:type="gramEnd"/>
      <w:r w:rsidRPr="00167EE6">
        <w:rPr>
          <w:rFonts w:ascii="Calibri" w:hAnsi="Calibri" w:cs="Calibri"/>
          <w:szCs w:val="24"/>
        </w:rPr>
        <w:t xml:space="preserve"> as well as the individual author. </w:t>
      </w:r>
    </w:p>
    <w:p w14:paraId="1F5C2C2C" w14:textId="77777777" w:rsidR="00167EE6" w:rsidRPr="00167EE6" w:rsidRDefault="00167EE6" w:rsidP="00167EE6">
      <w:pPr>
        <w:ind w:left="-5"/>
        <w:rPr>
          <w:rFonts w:ascii="Calibri" w:hAnsi="Calibri" w:cs="Calibri"/>
          <w:szCs w:val="24"/>
        </w:rPr>
      </w:pPr>
      <w:r w:rsidRPr="00167EE6">
        <w:rPr>
          <w:rFonts w:ascii="Calibri" w:eastAsia="Calibri" w:hAnsi="Calibri" w:cs="Calibri"/>
          <w:szCs w:val="24"/>
        </w:rPr>
        <w:t xml:space="preserve">Staff must not use the </w:t>
      </w:r>
      <w:proofErr w:type="gramStart"/>
      <w:r w:rsidRPr="00167EE6">
        <w:rPr>
          <w:rFonts w:ascii="Calibri" w:eastAsia="Calibri" w:hAnsi="Calibri" w:cs="Calibri"/>
          <w:szCs w:val="24"/>
        </w:rPr>
        <w:t>School’s</w:t>
      </w:r>
      <w:proofErr w:type="gramEnd"/>
      <w:r w:rsidRPr="00167EE6">
        <w:rPr>
          <w:rFonts w:ascii="Calibri" w:eastAsia="Calibri" w:hAnsi="Calibri" w:cs="Calibri"/>
          <w:szCs w:val="24"/>
        </w:rPr>
        <w:t xml:space="preserve"> logos, brand names, slogans or other trademarks, or post any of our </w:t>
      </w:r>
      <w:r w:rsidRPr="00167EE6">
        <w:rPr>
          <w:rFonts w:ascii="Calibri" w:hAnsi="Calibri" w:cs="Calibri"/>
          <w:szCs w:val="24"/>
        </w:rPr>
        <w:t xml:space="preserve">confidential or proprietary information without express prior written permission from the Headteacher. </w:t>
      </w:r>
    </w:p>
    <w:p w14:paraId="2E1748BD" w14:textId="77777777" w:rsidR="00167EE6" w:rsidRPr="00167EE6" w:rsidRDefault="00167EE6" w:rsidP="00167EE6">
      <w:pPr>
        <w:ind w:left="-5"/>
        <w:rPr>
          <w:rFonts w:ascii="Calibri" w:hAnsi="Calibri" w:cs="Calibri"/>
          <w:szCs w:val="24"/>
        </w:rPr>
      </w:pPr>
      <w:r w:rsidRPr="00167EE6">
        <w:rPr>
          <w:rFonts w:ascii="Calibri" w:hAnsi="Calibri" w:cs="Calibri"/>
          <w:szCs w:val="24"/>
        </w:rPr>
        <w:t xml:space="preserve">To protect yourself and the </w:t>
      </w:r>
      <w:proofErr w:type="gramStart"/>
      <w:r w:rsidRPr="00167EE6">
        <w:rPr>
          <w:rFonts w:ascii="Calibri" w:hAnsi="Calibri" w:cs="Calibri"/>
          <w:szCs w:val="24"/>
        </w:rPr>
        <w:t>School</w:t>
      </w:r>
      <w:proofErr w:type="gramEnd"/>
      <w:r w:rsidRPr="00167EE6">
        <w:rPr>
          <w:rFonts w:ascii="Calibri" w:hAnsi="Calibri" w:cs="Calibri"/>
          <w:szCs w:val="24"/>
        </w:rPr>
        <w:t xml:space="preserve"> against liability for copyright infringement, the Staff member should, where appropriate, reference sources of particular information you post or upload and cite them accurately. If you have any questions about whether a particular post or upload might violate anyone's copyright or trademark, ask the Headteacher in the first instance before making the communication. </w:t>
      </w:r>
    </w:p>
    <w:p w14:paraId="4E4E34D7" w14:textId="35A5E6C7" w:rsidR="00167EE6" w:rsidRPr="00167EE6" w:rsidRDefault="006F1344" w:rsidP="00E23E74">
      <w:pPr>
        <w:pStyle w:val="Heading2"/>
      </w:pPr>
      <w:r>
        <w:rPr>
          <w:u w:color="000000"/>
        </w:rPr>
        <w:br/>
      </w:r>
      <w:bookmarkStart w:id="28" w:name="_Toc222987896"/>
      <w:r w:rsidR="00167EE6" w:rsidRPr="00167EE6">
        <w:rPr>
          <w:u w:color="000000"/>
        </w:rPr>
        <w:t xml:space="preserve">Respecting colleagues, pupils, </w:t>
      </w:r>
      <w:proofErr w:type="gramStart"/>
      <w:r w:rsidR="00167EE6" w:rsidRPr="00167EE6">
        <w:rPr>
          <w:u w:color="000000"/>
        </w:rPr>
        <w:t>parents</w:t>
      </w:r>
      <w:proofErr w:type="gramEnd"/>
      <w:r w:rsidR="00863B67">
        <w:rPr>
          <w:u w:color="000000"/>
        </w:rPr>
        <w:t xml:space="preserve"> and </w:t>
      </w:r>
      <w:r w:rsidR="00167EE6" w:rsidRPr="00167EE6">
        <w:rPr>
          <w:u w:color="000000"/>
        </w:rPr>
        <w:t>service providers:</w:t>
      </w:r>
      <w:bookmarkEnd w:id="28"/>
      <w:r w:rsidR="00167EE6" w:rsidRPr="00167EE6">
        <w:t xml:space="preserve"> </w:t>
      </w:r>
      <w:r w:rsidR="00863B67">
        <w:br/>
      </w:r>
    </w:p>
    <w:p w14:paraId="294E0AD0" w14:textId="652AE9B8" w:rsidR="00167EE6" w:rsidRPr="00167EE6" w:rsidRDefault="00167EE6" w:rsidP="00167EE6">
      <w:pPr>
        <w:ind w:left="-5"/>
        <w:rPr>
          <w:rFonts w:ascii="Calibri" w:hAnsi="Calibri" w:cs="Calibri"/>
          <w:szCs w:val="24"/>
        </w:rPr>
      </w:pPr>
      <w:r w:rsidRPr="00167EE6">
        <w:rPr>
          <w:rFonts w:ascii="Calibri" w:hAnsi="Calibri" w:cs="Calibri"/>
          <w:szCs w:val="24"/>
        </w:rPr>
        <w:t xml:space="preserve">Staff must not post anything that their colleagues (past and/or current), pupils (prospective and/or current), parents, service </w:t>
      </w:r>
      <w:r w:rsidR="001E26B0">
        <w:rPr>
          <w:rFonts w:ascii="Calibri" w:hAnsi="Calibri" w:cs="Calibri"/>
          <w:szCs w:val="24"/>
        </w:rPr>
        <w:t>providers</w:t>
      </w:r>
      <w:r w:rsidRPr="00167EE6">
        <w:rPr>
          <w:rFonts w:ascii="Calibri" w:hAnsi="Calibri" w:cs="Calibri"/>
          <w:szCs w:val="24"/>
        </w:rPr>
        <w:t xml:space="preserve">, stakeholders or governors may find offensive, including discriminatory comments, </w:t>
      </w:r>
      <w:proofErr w:type="gramStart"/>
      <w:r w:rsidRPr="00167EE6">
        <w:rPr>
          <w:rFonts w:ascii="Calibri" w:hAnsi="Calibri" w:cs="Calibri"/>
          <w:szCs w:val="24"/>
        </w:rPr>
        <w:t>insults</w:t>
      </w:r>
      <w:proofErr w:type="gramEnd"/>
      <w:r w:rsidRPr="00167EE6">
        <w:rPr>
          <w:rFonts w:ascii="Calibri" w:hAnsi="Calibri" w:cs="Calibri"/>
          <w:szCs w:val="24"/>
        </w:rPr>
        <w:t xml:space="preserve"> or obscenity. </w:t>
      </w:r>
    </w:p>
    <w:p w14:paraId="3201A288" w14:textId="0056B79C" w:rsidR="00167EE6" w:rsidRDefault="00167EE6" w:rsidP="00167EE6">
      <w:pPr>
        <w:ind w:left="-5"/>
        <w:rPr>
          <w:rFonts w:ascii="Calibri" w:hAnsi="Calibri" w:cs="Calibri"/>
          <w:szCs w:val="24"/>
        </w:rPr>
      </w:pPr>
      <w:r w:rsidRPr="00167EE6">
        <w:rPr>
          <w:rFonts w:ascii="Calibri" w:hAnsi="Calibri" w:cs="Calibri"/>
          <w:szCs w:val="24"/>
        </w:rPr>
        <w:t>Staff must not post anything relating to colleagues (past and/or current) or pupils, parents (prospective and/or current)</w:t>
      </w:r>
      <w:r w:rsidR="00E94CAD">
        <w:rPr>
          <w:rFonts w:ascii="Calibri" w:hAnsi="Calibri" w:cs="Calibri"/>
          <w:szCs w:val="24"/>
        </w:rPr>
        <w:t>,</w:t>
      </w:r>
      <w:r w:rsidRPr="00167EE6">
        <w:rPr>
          <w:rFonts w:ascii="Calibri" w:hAnsi="Calibri" w:cs="Calibri"/>
          <w:szCs w:val="24"/>
        </w:rPr>
        <w:t xml:space="preserve"> service providers or governors without their advanced written permission. </w:t>
      </w:r>
    </w:p>
    <w:p w14:paraId="5F3CB5F5" w14:textId="77777777" w:rsidR="002C4BAB" w:rsidRDefault="002C4BAB" w:rsidP="00167EE6">
      <w:pPr>
        <w:ind w:left="-5"/>
        <w:rPr>
          <w:rFonts w:ascii="Calibri" w:hAnsi="Calibri" w:cs="Calibri"/>
          <w:szCs w:val="24"/>
        </w:rPr>
      </w:pPr>
    </w:p>
    <w:p w14:paraId="7B43F85A" w14:textId="77777777" w:rsidR="002C4BAB" w:rsidRDefault="002C4BAB" w:rsidP="00167EE6">
      <w:pPr>
        <w:ind w:left="-5"/>
        <w:rPr>
          <w:rFonts w:ascii="Calibri" w:hAnsi="Calibri" w:cs="Calibri"/>
          <w:szCs w:val="24"/>
        </w:rPr>
      </w:pPr>
    </w:p>
    <w:p w14:paraId="55F8AC05" w14:textId="6F778C42" w:rsidR="0037175E" w:rsidRPr="00092C5D" w:rsidRDefault="0037175E" w:rsidP="5BBED483">
      <w:pPr>
        <w:ind w:left="-5"/>
        <w:rPr>
          <w:rFonts w:ascii="Calibri" w:eastAsia="Calibri" w:hAnsi="Calibri" w:cs="Calibri"/>
          <w:color w:val="323E4F" w:themeColor="text2" w:themeShade="BF"/>
        </w:rPr>
      </w:pPr>
      <w:bookmarkStart w:id="29" w:name="_Toc222987897"/>
      <w:r w:rsidRPr="00092C5D">
        <w:rPr>
          <w:rStyle w:val="Heading1Char"/>
        </w:rPr>
        <w:t>Safe Use of the Internet</w:t>
      </w:r>
      <w:bookmarkEnd w:id="29"/>
    </w:p>
    <w:p w14:paraId="666BFE0C" w14:textId="77777777" w:rsidR="002C4BAB" w:rsidRPr="00092C5D" w:rsidRDefault="002C4BAB" w:rsidP="5BBED483">
      <w:pPr>
        <w:ind w:left="-5"/>
        <w:rPr>
          <w:rFonts w:ascii="Calibri" w:eastAsia="Calibri" w:hAnsi="Calibri" w:cs="Calibri"/>
          <w:color w:val="323E4F" w:themeColor="text2" w:themeShade="BF"/>
        </w:rPr>
      </w:pPr>
    </w:p>
    <w:p w14:paraId="56702F0E" w14:textId="3A1E8F34" w:rsidR="002C4BAB" w:rsidRPr="00092C5D" w:rsidRDefault="002C4BAB" w:rsidP="00092C5D">
      <w:pPr>
        <w:rPr>
          <w:rFonts w:ascii="Calibri" w:eastAsia="Calibri" w:hAnsi="Calibri" w:cs="Calibri"/>
        </w:rPr>
      </w:pPr>
      <w:r w:rsidRPr="00092C5D">
        <w:rPr>
          <w:rFonts w:ascii="Calibri" w:eastAsia="Calibri" w:hAnsi="Calibri" w:cs="Calibri"/>
        </w:rPr>
        <w:t xml:space="preserve">All staff are aware that any items that have </w:t>
      </w:r>
      <w:r w:rsidR="003C5004">
        <w:rPr>
          <w:rFonts w:ascii="Calibri" w:eastAsia="Calibri" w:hAnsi="Calibri" w:cs="Calibri"/>
        </w:rPr>
        <w:t xml:space="preserve">the </w:t>
      </w:r>
      <w:r w:rsidRPr="00092C5D">
        <w:rPr>
          <w:rFonts w:ascii="Calibri" w:eastAsia="Calibri" w:hAnsi="Calibri" w:cs="Calibri"/>
        </w:rPr>
        <w:t xml:space="preserve">capability for use of the Internet or the creation of digital images must only be used by pupils when appropriate supervision and audit mechanisms are in place. </w:t>
      </w:r>
    </w:p>
    <w:p w14:paraId="28CA0BB2" w14:textId="77777777" w:rsidR="002C4BAB" w:rsidRPr="00092C5D" w:rsidRDefault="002C4BAB" w:rsidP="00916F7E">
      <w:pPr>
        <w:ind w:left="567" w:hanging="567"/>
        <w:rPr>
          <w:rFonts w:ascii="Calibri" w:eastAsia="Calibri" w:hAnsi="Calibri" w:cs="Calibri"/>
        </w:rPr>
      </w:pPr>
    </w:p>
    <w:p w14:paraId="6A2F7CCF" w14:textId="584CB8D6" w:rsidR="002C4BAB" w:rsidRPr="00092C5D" w:rsidRDefault="002C4BAB" w:rsidP="00092C5D">
      <w:pPr>
        <w:rPr>
          <w:rFonts w:ascii="Calibri" w:eastAsia="Calibri" w:hAnsi="Calibri" w:cs="Calibri"/>
        </w:rPr>
      </w:pPr>
      <w:r w:rsidRPr="00092C5D">
        <w:rPr>
          <w:rFonts w:ascii="Calibri" w:eastAsia="Calibri" w:hAnsi="Calibri" w:cs="Calibri"/>
        </w:rPr>
        <w:t xml:space="preserve">All digital devices utilised to capture, store or process images of children must belong to the school and comply with IT security requirements. All educational activities involving </w:t>
      </w:r>
      <w:r w:rsidR="003C5004">
        <w:rPr>
          <w:rFonts w:ascii="Calibri" w:eastAsia="Calibri" w:hAnsi="Calibri" w:cs="Calibri"/>
        </w:rPr>
        <w:t xml:space="preserve">the </w:t>
      </w:r>
      <w:r w:rsidRPr="00092C5D">
        <w:rPr>
          <w:rFonts w:ascii="Calibri" w:eastAsia="Calibri" w:hAnsi="Calibri" w:cs="Calibri"/>
        </w:rPr>
        <w:t xml:space="preserve">use of IT will be undertaken only on </w:t>
      </w:r>
      <w:r w:rsidR="003C5004">
        <w:rPr>
          <w:rFonts w:ascii="Calibri" w:eastAsia="Calibri" w:hAnsi="Calibri" w:cs="Calibri"/>
        </w:rPr>
        <w:t>school-issued</w:t>
      </w:r>
      <w:r w:rsidRPr="00092C5D">
        <w:rPr>
          <w:rFonts w:ascii="Calibri" w:eastAsia="Calibri" w:hAnsi="Calibri" w:cs="Calibri"/>
        </w:rPr>
        <w:t xml:space="preserve"> equipment. Pupils will not be permitted to directly access items that are not subject to school IT security. All items of school IT must be properly disposed of in line with local authority policy when they are no longer in use. </w:t>
      </w:r>
    </w:p>
    <w:p w14:paraId="3AD4068A" w14:textId="77777777" w:rsidR="002C4BAB" w:rsidRPr="00092C5D" w:rsidRDefault="002C4BAB" w:rsidP="00092C5D">
      <w:pPr>
        <w:rPr>
          <w:rFonts w:ascii="Calibri" w:eastAsia="Calibri" w:hAnsi="Calibri" w:cs="Calibri"/>
        </w:rPr>
      </w:pPr>
    </w:p>
    <w:p w14:paraId="2C604CAD" w14:textId="3ECAA285" w:rsidR="002C4BAB" w:rsidRPr="00092C5D" w:rsidRDefault="002C4BAB" w:rsidP="00916F7E">
      <w:pPr>
        <w:rPr>
          <w:rFonts w:ascii="Calibri" w:eastAsia="Calibri" w:hAnsi="Calibri" w:cs="Calibri"/>
        </w:rPr>
      </w:pPr>
      <w:r w:rsidRPr="00092C5D">
        <w:rPr>
          <w:rFonts w:ascii="Calibri" w:eastAsia="Calibri" w:hAnsi="Calibri" w:cs="Calibri"/>
        </w:rPr>
        <w:t xml:space="preserve">Staff are only permitted to email pupils about </w:t>
      </w:r>
      <w:r w:rsidR="003C5004">
        <w:rPr>
          <w:rFonts w:ascii="Calibri" w:eastAsia="Calibri" w:hAnsi="Calibri" w:cs="Calibri"/>
        </w:rPr>
        <w:t>school-related</w:t>
      </w:r>
      <w:r w:rsidRPr="00092C5D">
        <w:rPr>
          <w:rFonts w:ascii="Calibri" w:eastAsia="Calibri" w:hAnsi="Calibri" w:cs="Calibri"/>
        </w:rPr>
        <w:t xml:space="preserve"> matters. This must be when using an email account that is part of the secure school network domain and should be via a work-related device. If staff do not have access to a work-related device, then communication about </w:t>
      </w:r>
      <w:r w:rsidR="003C5004">
        <w:rPr>
          <w:rFonts w:ascii="Calibri" w:eastAsia="Calibri" w:hAnsi="Calibri" w:cs="Calibri"/>
        </w:rPr>
        <w:t>school-related</w:t>
      </w:r>
      <w:r w:rsidRPr="00092C5D">
        <w:rPr>
          <w:rFonts w:ascii="Calibri" w:eastAsia="Calibri" w:hAnsi="Calibri" w:cs="Calibri"/>
        </w:rPr>
        <w:t xml:space="preserve"> matters must be via an email account that is part of the secure school network domain. Staff are not permitted to use personal email accounts to communicate with pupils</w:t>
      </w:r>
      <w:r w:rsidR="003C5004">
        <w:rPr>
          <w:rFonts w:ascii="Calibri" w:eastAsia="Calibri" w:hAnsi="Calibri" w:cs="Calibri"/>
        </w:rPr>
        <w:t>,</w:t>
      </w:r>
      <w:r w:rsidRPr="00092C5D">
        <w:rPr>
          <w:rFonts w:ascii="Calibri" w:eastAsia="Calibri" w:hAnsi="Calibri" w:cs="Calibri"/>
        </w:rPr>
        <w:t xml:space="preserve"> nor will they be permitted to utilise school equipment for personal use. This provides an additional safeguard for the security of pupils’ images and </w:t>
      </w:r>
      <w:r w:rsidRPr="00092C5D">
        <w:rPr>
          <w:rFonts w:ascii="Calibri" w:eastAsia="Calibri" w:hAnsi="Calibri" w:cs="Calibri"/>
        </w:rPr>
        <w:lastRenderedPageBreak/>
        <w:t xml:space="preserve">reaffirms for staff the stringent responsibilities that come with the creation of digital images of children. </w:t>
      </w:r>
    </w:p>
    <w:p w14:paraId="2026479A" w14:textId="77777777" w:rsidR="002C4BAB" w:rsidRPr="00092C5D" w:rsidRDefault="002C4BAB" w:rsidP="00916F7E">
      <w:pPr>
        <w:ind w:left="567" w:hanging="567"/>
        <w:rPr>
          <w:rFonts w:ascii="Calibri" w:eastAsia="Calibri" w:hAnsi="Calibri" w:cs="Calibri"/>
        </w:rPr>
      </w:pPr>
    </w:p>
    <w:p w14:paraId="5D711645" w14:textId="7EC9944A" w:rsidR="002C4BAB" w:rsidRPr="00916F7E" w:rsidRDefault="003513E2" w:rsidP="00092C5D">
      <w:pPr>
        <w:rPr>
          <w:rFonts w:ascii="Calibri" w:eastAsia="Calibri" w:hAnsi="Calibri" w:cs="Calibri"/>
        </w:rPr>
      </w:pPr>
      <w:r w:rsidRPr="00092C5D">
        <w:rPr>
          <w:rFonts w:ascii="Calibri" w:eastAsia="Calibri" w:hAnsi="Calibri" w:cs="Calibri"/>
        </w:rPr>
        <w:t xml:space="preserve">If any IT item (including mobile phones) that belongs to a member of staff is brought onto </w:t>
      </w:r>
      <w:r w:rsidR="00E62B99">
        <w:rPr>
          <w:rFonts w:ascii="Calibri" w:eastAsia="Calibri" w:hAnsi="Calibri" w:cs="Calibri"/>
        </w:rPr>
        <w:t xml:space="preserve">the </w:t>
      </w:r>
      <w:r w:rsidRPr="00092C5D">
        <w:rPr>
          <w:rFonts w:ascii="Calibri" w:eastAsia="Calibri" w:hAnsi="Calibri" w:cs="Calibri"/>
        </w:rPr>
        <w:t xml:space="preserve">school site, it is the responsibility of the staff member to ensure that these items contain nothing of an inappropriate nature. Should personal items be lost or stolen, the contents of the item remain the responsibility of the member of staff </w:t>
      </w:r>
      <w:r w:rsidR="00E62B99">
        <w:rPr>
          <w:rFonts w:ascii="Calibri" w:eastAsia="Calibri" w:hAnsi="Calibri" w:cs="Calibri"/>
        </w:rPr>
        <w:t>who</w:t>
      </w:r>
      <w:r w:rsidR="00E62B99" w:rsidRPr="00092C5D">
        <w:rPr>
          <w:rFonts w:ascii="Calibri" w:eastAsia="Calibri" w:hAnsi="Calibri" w:cs="Calibri"/>
        </w:rPr>
        <w:t xml:space="preserve"> </w:t>
      </w:r>
      <w:r w:rsidRPr="00092C5D">
        <w:rPr>
          <w:rFonts w:ascii="Calibri" w:eastAsia="Calibri" w:hAnsi="Calibri" w:cs="Calibri"/>
        </w:rPr>
        <w:t xml:space="preserve">brought it onto </w:t>
      </w:r>
      <w:r w:rsidR="00E62B99">
        <w:rPr>
          <w:rFonts w:ascii="Calibri" w:eastAsia="Calibri" w:hAnsi="Calibri" w:cs="Calibri"/>
        </w:rPr>
        <w:t xml:space="preserve">the </w:t>
      </w:r>
      <w:r w:rsidRPr="00092C5D">
        <w:rPr>
          <w:rFonts w:ascii="Calibri" w:eastAsia="Calibri" w:hAnsi="Calibri" w:cs="Calibri"/>
        </w:rPr>
        <w:t>school site.</w:t>
      </w:r>
      <w:r w:rsidR="006A6CFD">
        <w:rPr>
          <w:rFonts w:ascii="Calibri" w:eastAsia="Calibri" w:hAnsi="Calibri" w:cs="Calibri"/>
        </w:rPr>
        <w:br/>
      </w:r>
    </w:p>
    <w:p w14:paraId="351F3F50" w14:textId="51D1E095" w:rsidR="00495C9B" w:rsidRPr="00092C5D" w:rsidRDefault="00975113" w:rsidP="00092C5D">
      <w:pPr>
        <w:jc w:val="both"/>
        <w:rPr>
          <w:rFonts w:ascii="Calibri" w:eastAsia="Calibri" w:hAnsi="Calibri" w:cs="Calibri"/>
        </w:rPr>
      </w:pPr>
      <w:r w:rsidRPr="00092C5D">
        <w:rPr>
          <w:rFonts w:ascii="Calibri" w:eastAsia="Calibri" w:hAnsi="Calibri" w:cs="Calibri"/>
        </w:rPr>
        <w:t>Social networking sites are part of everyday culture within the cyber environment</w:t>
      </w:r>
      <w:r w:rsidR="00E62B99">
        <w:rPr>
          <w:rFonts w:ascii="Calibri" w:eastAsia="Calibri" w:hAnsi="Calibri" w:cs="Calibri"/>
        </w:rPr>
        <w:t>,</w:t>
      </w:r>
      <w:r w:rsidRPr="00092C5D">
        <w:rPr>
          <w:rFonts w:ascii="Calibri" w:eastAsia="Calibri" w:hAnsi="Calibri" w:cs="Calibri"/>
        </w:rPr>
        <w:t xml:space="preserve"> and all staff will promote safe use of the internet to all pupils. The school curriculum will include the input of appropriately trained personnel </w:t>
      </w:r>
      <w:r w:rsidR="00E62B99">
        <w:rPr>
          <w:rFonts w:ascii="Calibri" w:eastAsia="Calibri" w:hAnsi="Calibri" w:cs="Calibri"/>
        </w:rPr>
        <w:t>on</w:t>
      </w:r>
      <w:r w:rsidR="00E62B99" w:rsidRPr="00092C5D">
        <w:rPr>
          <w:rFonts w:ascii="Calibri" w:eastAsia="Calibri" w:hAnsi="Calibri" w:cs="Calibri"/>
        </w:rPr>
        <w:t xml:space="preserve"> </w:t>
      </w:r>
      <w:r w:rsidRPr="00092C5D">
        <w:rPr>
          <w:rFonts w:ascii="Calibri" w:eastAsia="Calibri" w:hAnsi="Calibri" w:cs="Calibri"/>
        </w:rPr>
        <w:t xml:space="preserve">Internet Safety and </w:t>
      </w:r>
      <w:r w:rsidR="00E62B99">
        <w:rPr>
          <w:rFonts w:ascii="Calibri" w:eastAsia="Calibri" w:hAnsi="Calibri" w:cs="Calibri"/>
        </w:rPr>
        <w:t xml:space="preserve">the </w:t>
      </w:r>
      <w:r w:rsidRPr="00092C5D">
        <w:rPr>
          <w:rFonts w:ascii="Calibri" w:eastAsia="Calibri" w:hAnsi="Calibri" w:cs="Calibri"/>
        </w:rPr>
        <w:t>safe use of media items. Staff will ensure that any personal use of social networking sites does not in any way impinge upon the school or their professional standards. Any concerns regarding</w:t>
      </w:r>
      <w:r w:rsidR="00C57CD7">
        <w:rPr>
          <w:rFonts w:ascii="Calibri" w:eastAsia="Calibri" w:hAnsi="Calibri" w:cs="Calibri"/>
        </w:rPr>
        <w:t xml:space="preserve"> </w:t>
      </w:r>
      <w:r w:rsidRPr="00092C5D">
        <w:rPr>
          <w:rFonts w:ascii="Calibri" w:eastAsia="Calibri" w:hAnsi="Calibri" w:cs="Calibri"/>
        </w:rPr>
        <w:t>a staff member’s conduct should be brought to the immediate attention of the headteacher/setting leader.</w:t>
      </w:r>
      <w:r w:rsidRPr="00916F7E">
        <w:rPr>
          <w:rFonts w:ascii="Calibri" w:eastAsia="Calibri" w:hAnsi="Calibri" w:cs="Calibri"/>
        </w:rPr>
        <w:t xml:space="preserve"> </w:t>
      </w:r>
      <w:r w:rsidR="00495C9B" w:rsidRPr="00092C5D">
        <w:rPr>
          <w:rFonts w:ascii="Calibri" w:eastAsia="Calibri" w:hAnsi="Calibri" w:cs="Calibri"/>
        </w:rPr>
        <w:t xml:space="preserve">Any attempt by a pupil to contact staff via such internet sites will immediately be reported to the headteacher/setting leader or DSP. Appropriate advice will then be given to pupils and parents/carers regarding professional boundaries and pupil safety. </w:t>
      </w:r>
    </w:p>
    <w:p w14:paraId="0ACCA7EC" w14:textId="77777777" w:rsidR="00495C9B" w:rsidRPr="00092C5D" w:rsidRDefault="00495C9B" w:rsidP="00916F7E">
      <w:pPr>
        <w:ind w:left="567" w:hanging="567"/>
        <w:rPr>
          <w:rFonts w:ascii="Calibri" w:eastAsia="Calibri" w:hAnsi="Calibri" w:cs="Calibri"/>
        </w:rPr>
      </w:pPr>
    </w:p>
    <w:p w14:paraId="6852C3A0" w14:textId="4CF1ACEA" w:rsidR="00495C9B" w:rsidRPr="006F2DE3" w:rsidRDefault="00495C9B" w:rsidP="00092C5D">
      <w:pPr>
        <w:rPr>
          <w:rFonts w:ascii="Calibri" w:eastAsia="Calibri" w:hAnsi="Calibri" w:cs="Calibri"/>
        </w:rPr>
      </w:pPr>
      <w:r w:rsidRPr="00092C5D">
        <w:rPr>
          <w:rFonts w:ascii="Calibri" w:eastAsia="Calibri" w:hAnsi="Calibri" w:cs="Calibri"/>
        </w:rPr>
        <w:t xml:space="preserve"> If there is any suspicion that any multimedia device or computer contains images or content of an inappropriate nature, the headteacher/setting leader or DSP should be informed immediately. If the images and/or content raise a child protection concern</w:t>
      </w:r>
      <w:r w:rsidR="00E62B99">
        <w:rPr>
          <w:rFonts w:ascii="Calibri" w:eastAsia="Calibri" w:hAnsi="Calibri" w:cs="Calibri"/>
        </w:rPr>
        <w:t>,</w:t>
      </w:r>
      <w:r w:rsidRPr="00092C5D">
        <w:rPr>
          <w:rFonts w:ascii="Calibri" w:eastAsia="Calibri" w:hAnsi="Calibri" w:cs="Calibri"/>
        </w:rPr>
        <w:t xml:space="preserve"> immediate advice should be sought from the Local Authority Designated Officer (LADO) for Safeguarding (Education) as to whether the concern should be considered under Section 5 of the Wales Safeguarding Procedures – Safeguarding Allegations/Concerns about Practitioners and those in positions of Trust (see Section 11). The headteacher/setting leader or DSP will also contact Corporate IT.</w:t>
      </w:r>
    </w:p>
    <w:p w14:paraId="4A27C87C" w14:textId="77777777" w:rsidR="00495C9B" w:rsidRPr="006F2DE3" w:rsidRDefault="00495C9B" w:rsidP="00495C9B">
      <w:pPr>
        <w:jc w:val="both"/>
        <w:rPr>
          <w:rFonts w:cs="Arial"/>
          <w:szCs w:val="24"/>
        </w:rPr>
      </w:pPr>
    </w:p>
    <w:p w14:paraId="3C5F2CC4" w14:textId="77777777" w:rsidR="00975113" w:rsidRPr="003513E2" w:rsidRDefault="00975113" w:rsidP="00975113">
      <w:pPr>
        <w:ind w:left="-5"/>
        <w:jc w:val="both"/>
        <w:rPr>
          <w:rFonts w:asciiTheme="majorHAnsi" w:hAnsiTheme="majorHAnsi" w:cstheme="majorHAnsi"/>
          <w:color w:val="323E4F" w:themeColor="text2" w:themeShade="BF"/>
          <w:szCs w:val="24"/>
        </w:rPr>
      </w:pPr>
    </w:p>
    <w:sectPr w:rsidR="00975113" w:rsidRPr="003513E2" w:rsidSect="0010466A">
      <w:headerReference w:type="even" r:id="rId12"/>
      <w:headerReference w:type="default" r:id="rId13"/>
      <w:footerReference w:type="even" r:id="rId14"/>
      <w:footerReference w:type="default" r:id="rId15"/>
      <w:headerReference w:type="first" r:id="rId16"/>
      <w:footerReference w:type="first" r:id="rId17"/>
      <w:pgSz w:w="11900" w:h="16840"/>
      <w:pgMar w:top="1440" w:right="701" w:bottom="144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99F5A" w14:textId="77777777" w:rsidR="00FC5253" w:rsidRDefault="00FC5253">
      <w:r>
        <w:separator/>
      </w:r>
    </w:p>
  </w:endnote>
  <w:endnote w:type="continuationSeparator" w:id="0">
    <w:p w14:paraId="213E1C8A" w14:textId="77777777" w:rsidR="00FC5253" w:rsidRDefault="00FC5253">
      <w:r>
        <w:continuationSeparator/>
      </w:r>
    </w:p>
  </w:endnote>
  <w:endnote w:type="continuationNotice" w:id="1">
    <w:p w14:paraId="471C9D2D" w14:textId="77777777" w:rsidR="00FC5253" w:rsidRDefault="00FC5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9205" w14:textId="77777777" w:rsidR="005A7928" w:rsidRDefault="005A7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ACCB" w14:textId="77777777" w:rsidR="005A7928" w:rsidRDefault="005A7928">
    <w:pPr>
      <w:pStyle w:val="Footer"/>
      <w:jc w:val="center"/>
    </w:pPr>
    <w:r>
      <w:fldChar w:fldCharType="begin"/>
    </w:r>
    <w:r>
      <w:instrText xml:space="preserve"> PAGE   \* MERGEFORMAT </w:instrText>
    </w:r>
    <w:r>
      <w:fldChar w:fldCharType="separate"/>
    </w:r>
    <w:r>
      <w:rPr>
        <w:noProof/>
      </w:rPr>
      <w:t>117</w:t>
    </w:r>
    <w:r>
      <w:fldChar w:fldCharType="end"/>
    </w:r>
  </w:p>
  <w:p w14:paraId="2672DE5C" w14:textId="77777777" w:rsidR="005A7928" w:rsidRDefault="005A7928">
    <w:pPr>
      <w:spacing w:line="200" w:lineRule="exac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120F" w14:textId="77777777" w:rsidR="005A7928" w:rsidRDefault="005A7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DD4C4" w14:textId="77777777" w:rsidR="00FC5253" w:rsidRDefault="00FC5253">
      <w:r>
        <w:separator/>
      </w:r>
    </w:p>
  </w:footnote>
  <w:footnote w:type="continuationSeparator" w:id="0">
    <w:p w14:paraId="269316AC" w14:textId="77777777" w:rsidR="00FC5253" w:rsidRDefault="00FC5253">
      <w:r>
        <w:continuationSeparator/>
      </w:r>
    </w:p>
  </w:footnote>
  <w:footnote w:type="continuationNotice" w:id="1">
    <w:p w14:paraId="7B4BADF9" w14:textId="77777777" w:rsidR="00FC5253" w:rsidRDefault="00FC52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C4FB" w14:textId="77777777" w:rsidR="005A7928" w:rsidRDefault="005A7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096890"/>
      <w:docPartObj>
        <w:docPartGallery w:val="Watermarks"/>
        <w:docPartUnique/>
      </w:docPartObj>
    </w:sdtPr>
    <w:sdtContent>
      <w:p w14:paraId="3E10CA53" w14:textId="77777777" w:rsidR="005A7928" w:rsidRDefault="00000000">
        <w:pPr>
          <w:pStyle w:val="Header"/>
        </w:pPr>
        <w:r>
          <w:rPr>
            <w:noProof/>
          </w:rPr>
          <w:pict w14:anchorId="2F8F1F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5FF89" w14:textId="77777777" w:rsidR="005A7928" w:rsidRDefault="005A7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A20FA6E"/>
    <w:lvl w:ilvl="0">
      <w:start w:val="1"/>
      <w:numFmt w:val="bullet"/>
      <w:pStyle w:val="ListBullet4"/>
      <w:lvlText w:val=""/>
      <w:lvlJc w:val="left"/>
      <w:pPr>
        <w:tabs>
          <w:tab w:val="num" w:pos="1492"/>
        </w:tabs>
        <w:ind w:left="1492" w:hanging="360"/>
      </w:pPr>
      <w:rPr>
        <w:rFonts w:ascii="Symbol" w:hAnsi="Symbol" w:hint="default"/>
      </w:rPr>
    </w:lvl>
  </w:abstractNum>
  <w:abstractNum w:abstractNumId="1" w15:restartNumberingAfterBreak="0">
    <w:nsid w:val="02745652"/>
    <w:multiLevelType w:val="hybridMultilevel"/>
    <w:tmpl w:val="8BB89AC4"/>
    <w:lvl w:ilvl="0" w:tplc="08090001">
      <w:start w:val="1"/>
      <w:numFmt w:val="bullet"/>
      <w:lvlText w:val=""/>
      <w:lvlJc w:val="left"/>
      <w:pPr>
        <w:ind w:left="405" w:hanging="360"/>
      </w:pPr>
      <w:rPr>
        <w:rFonts w:ascii="Symbol" w:hAnsi="Symbol" w:hint="default"/>
      </w:rPr>
    </w:lvl>
    <w:lvl w:ilvl="1" w:tplc="FFFFFFFF">
      <w:numFmt w:val="bullet"/>
      <w:lvlText w:val="–"/>
      <w:lvlJc w:val="left"/>
      <w:pPr>
        <w:ind w:left="1125" w:hanging="360"/>
      </w:pPr>
      <w:rPr>
        <w:rFonts w:ascii="Calibri" w:eastAsiaTheme="minorHAnsi" w:hAnsi="Calibri" w:cs="Calibri"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2" w15:restartNumberingAfterBreak="0">
    <w:nsid w:val="0580DB9A"/>
    <w:multiLevelType w:val="hybridMultilevel"/>
    <w:tmpl w:val="FFFFFFFF"/>
    <w:lvl w:ilvl="0" w:tplc="B82E5F72">
      <w:start w:val="1"/>
      <w:numFmt w:val="bullet"/>
      <w:lvlText w:val=""/>
      <w:lvlJc w:val="left"/>
      <w:pPr>
        <w:ind w:left="720" w:hanging="360"/>
      </w:pPr>
      <w:rPr>
        <w:rFonts w:ascii="Symbol" w:hAnsi="Symbol" w:hint="default"/>
      </w:rPr>
    </w:lvl>
    <w:lvl w:ilvl="1" w:tplc="19BCCA50">
      <w:start w:val="1"/>
      <w:numFmt w:val="bullet"/>
      <w:lvlText w:val="o"/>
      <w:lvlJc w:val="left"/>
      <w:pPr>
        <w:ind w:left="1440" w:hanging="360"/>
      </w:pPr>
      <w:rPr>
        <w:rFonts w:ascii="Courier New" w:hAnsi="Courier New" w:hint="default"/>
      </w:rPr>
    </w:lvl>
    <w:lvl w:ilvl="2" w:tplc="EAAC777C">
      <w:start w:val="1"/>
      <w:numFmt w:val="bullet"/>
      <w:lvlText w:val=""/>
      <w:lvlJc w:val="left"/>
      <w:pPr>
        <w:ind w:left="2160" w:hanging="360"/>
      </w:pPr>
      <w:rPr>
        <w:rFonts w:ascii="Wingdings" w:hAnsi="Wingdings" w:hint="default"/>
      </w:rPr>
    </w:lvl>
    <w:lvl w:ilvl="3" w:tplc="493AB532">
      <w:start w:val="1"/>
      <w:numFmt w:val="bullet"/>
      <w:lvlText w:val=""/>
      <w:lvlJc w:val="left"/>
      <w:pPr>
        <w:ind w:left="2880" w:hanging="360"/>
      </w:pPr>
      <w:rPr>
        <w:rFonts w:ascii="Symbol" w:hAnsi="Symbol" w:hint="default"/>
      </w:rPr>
    </w:lvl>
    <w:lvl w:ilvl="4" w:tplc="C7AEE174">
      <w:start w:val="1"/>
      <w:numFmt w:val="bullet"/>
      <w:lvlText w:val="o"/>
      <w:lvlJc w:val="left"/>
      <w:pPr>
        <w:ind w:left="3600" w:hanging="360"/>
      </w:pPr>
      <w:rPr>
        <w:rFonts w:ascii="Courier New" w:hAnsi="Courier New" w:hint="default"/>
      </w:rPr>
    </w:lvl>
    <w:lvl w:ilvl="5" w:tplc="D034F06C">
      <w:start w:val="1"/>
      <w:numFmt w:val="bullet"/>
      <w:lvlText w:val=""/>
      <w:lvlJc w:val="left"/>
      <w:pPr>
        <w:ind w:left="4320" w:hanging="360"/>
      </w:pPr>
      <w:rPr>
        <w:rFonts w:ascii="Wingdings" w:hAnsi="Wingdings" w:hint="default"/>
      </w:rPr>
    </w:lvl>
    <w:lvl w:ilvl="6" w:tplc="E40C3AE8">
      <w:start w:val="1"/>
      <w:numFmt w:val="bullet"/>
      <w:lvlText w:val=""/>
      <w:lvlJc w:val="left"/>
      <w:pPr>
        <w:ind w:left="5040" w:hanging="360"/>
      </w:pPr>
      <w:rPr>
        <w:rFonts w:ascii="Symbol" w:hAnsi="Symbol" w:hint="default"/>
      </w:rPr>
    </w:lvl>
    <w:lvl w:ilvl="7" w:tplc="5EEE373A">
      <w:start w:val="1"/>
      <w:numFmt w:val="bullet"/>
      <w:lvlText w:val="o"/>
      <w:lvlJc w:val="left"/>
      <w:pPr>
        <w:ind w:left="5760" w:hanging="360"/>
      </w:pPr>
      <w:rPr>
        <w:rFonts w:ascii="Courier New" w:hAnsi="Courier New" w:hint="default"/>
      </w:rPr>
    </w:lvl>
    <w:lvl w:ilvl="8" w:tplc="3A843862">
      <w:start w:val="1"/>
      <w:numFmt w:val="bullet"/>
      <w:lvlText w:val=""/>
      <w:lvlJc w:val="left"/>
      <w:pPr>
        <w:ind w:left="6480" w:hanging="360"/>
      </w:pPr>
      <w:rPr>
        <w:rFonts w:ascii="Wingdings" w:hAnsi="Wingdings" w:hint="default"/>
      </w:rPr>
    </w:lvl>
  </w:abstractNum>
  <w:abstractNum w:abstractNumId="3" w15:restartNumberingAfterBreak="0">
    <w:nsid w:val="16AB4F90"/>
    <w:multiLevelType w:val="hybridMultilevel"/>
    <w:tmpl w:val="2B12A6BC"/>
    <w:lvl w:ilvl="0" w:tplc="237240EA">
      <w:start w:val="1"/>
      <w:numFmt w:val="lowerLetter"/>
      <w:lvlText w:val="%1)"/>
      <w:lvlJc w:val="left"/>
      <w:pPr>
        <w:ind w:left="474" w:hanging="361"/>
      </w:pPr>
      <w:rPr>
        <w:rFonts w:ascii="Arial" w:eastAsia="Arial" w:hAnsi="Arial" w:cs="Arial" w:hint="default"/>
        <w:spacing w:val="-1"/>
        <w:w w:val="100"/>
        <w:sz w:val="22"/>
        <w:szCs w:val="22"/>
        <w:lang w:val="en-US" w:eastAsia="en-US" w:bidi="en-US"/>
      </w:rPr>
    </w:lvl>
    <w:lvl w:ilvl="1" w:tplc="D9BC95B8">
      <w:numFmt w:val="bullet"/>
      <w:lvlText w:val="•"/>
      <w:lvlJc w:val="left"/>
      <w:pPr>
        <w:ind w:left="1460" w:hanging="361"/>
      </w:pPr>
      <w:rPr>
        <w:rFonts w:hint="default"/>
        <w:lang w:val="en-US" w:eastAsia="en-US" w:bidi="en-US"/>
      </w:rPr>
    </w:lvl>
    <w:lvl w:ilvl="2" w:tplc="35DCA5CA">
      <w:numFmt w:val="bullet"/>
      <w:lvlText w:val="•"/>
      <w:lvlJc w:val="left"/>
      <w:pPr>
        <w:ind w:left="2441" w:hanging="361"/>
      </w:pPr>
      <w:rPr>
        <w:rFonts w:hint="default"/>
        <w:lang w:val="en-US" w:eastAsia="en-US" w:bidi="en-US"/>
      </w:rPr>
    </w:lvl>
    <w:lvl w:ilvl="3" w:tplc="C3809F92">
      <w:numFmt w:val="bullet"/>
      <w:lvlText w:val="•"/>
      <w:lvlJc w:val="left"/>
      <w:pPr>
        <w:ind w:left="3421" w:hanging="361"/>
      </w:pPr>
      <w:rPr>
        <w:rFonts w:hint="default"/>
        <w:lang w:val="en-US" w:eastAsia="en-US" w:bidi="en-US"/>
      </w:rPr>
    </w:lvl>
    <w:lvl w:ilvl="4" w:tplc="385C6D2C">
      <w:numFmt w:val="bullet"/>
      <w:lvlText w:val="•"/>
      <w:lvlJc w:val="left"/>
      <w:pPr>
        <w:ind w:left="4402" w:hanging="361"/>
      </w:pPr>
      <w:rPr>
        <w:rFonts w:hint="default"/>
        <w:lang w:val="en-US" w:eastAsia="en-US" w:bidi="en-US"/>
      </w:rPr>
    </w:lvl>
    <w:lvl w:ilvl="5" w:tplc="D05CD388">
      <w:numFmt w:val="bullet"/>
      <w:lvlText w:val="•"/>
      <w:lvlJc w:val="left"/>
      <w:pPr>
        <w:ind w:left="5383" w:hanging="361"/>
      </w:pPr>
      <w:rPr>
        <w:rFonts w:hint="default"/>
        <w:lang w:val="en-US" w:eastAsia="en-US" w:bidi="en-US"/>
      </w:rPr>
    </w:lvl>
    <w:lvl w:ilvl="6" w:tplc="C84A3620">
      <w:numFmt w:val="bullet"/>
      <w:lvlText w:val="•"/>
      <w:lvlJc w:val="left"/>
      <w:pPr>
        <w:ind w:left="6363" w:hanging="361"/>
      </w:pPr>
      <w:rPr>
        <w:rFonts w:hint="default"/>
        <w:lang w:val="en-US" w:eastAsia="en-US" w:bidi="en-US"/>
      </w:rPr>
    </w:lvl>
    <w:lvl w:ilvl="7" w:tplc="D8CECE84">
      <w:numFmt w:val="bullet"/>
      <w:lvlText w:val="•"/>
      <w:lvlJc w:val="left"/>
      <w:pPr>
        <w:ind w:left="7344" w:hanging="361"/>
      </w:pPr>
      <w:rPr>
        <w:rFonts w:hint="default"/>
        <w:lang w:val="en-US" w:eastAsia="en-US" w:bidi="en-US"/>
      </w:rPr>
    </w:lvl>
    <w:lvl w:ilvl="8" w:tplc="21FC1B86">
      <w:numFmt w:val="bullet"/>
      <w:lvlText w:val="•"/>
      <w:lvlJc w:val="left"/>
      <w:pPr>
        <w:ind w:left="8325" w:hanging="361"/>
      </w:pPr>
      <w:rPr>
        <w:rFonts w:hint="default"/>
        <w:lang w:val="en-US" w:eastAsia="en-US" w:bidi="en-US"/>
      </w:rPr>
    </w:lvl>
  </w:abstractNum>
  <w:abstractNum w:abstractNumId="4" w15:restartNumberingAfterBreak="0">
    <w:nsid w:val="1C9C428C"/>
    <w:multiLevelType w:val="hybridMultilevel"/>
    <w:tmpl w:val="FB14F27A"/>
    <w:lvl w:ilvl="0" w:tplc="F7563790">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532793"/>
    <w:multiLevelType w:val="hybridMultilevel"/>
    <w:tmpl w:val="B4A0D366"/>
    <w:lvl w:ilvl="0" w:tplc="669CCC42">
      <w:start w:val="1"/>
      <w:numFmt w:val="lowerLetter"/>
      <w:lvlText w:val="%1)"/>
      <w:lvlJc w:val="left"/>
      <w:pPr>
        <w:ind w:left="474" w:hanging="361"/>
      </w:pPr>
      <w:rPr>
        <w:rFonts w:ascii="Arial" w:eastAsia="Arial" w:hAnsi="Arial" w:cs="Arial" w:hint="default"/>
        <w:spacing w:val="-1"/>
        <w:w w:val="100"/>
        <w:sz w:val="22"/>
        <w:szCs w:val="22"/>
        <w:lang w:val="en-US" w:eastAsia="en-US" w:bidi="en-US"/>
      </w:rPr>
    </w:lvl>
    <w:lvl w:ilvl="1" w:tplc="B3C057A8">
      <w:numFmt w:val="bullet"/>
      <w:lvlText w:val="•"/>
      <w:lvlJc w:val="left"/>
      <w:pPr>
        <w:ind w:left="1460" w:hanging="361"/>
      </w:pPr>
      <w:rPr>
        <w:rFonts w:hint="default"/>
        <w:lang w:val="en-US" w:eastAsia="en-US" w:bidi="en-US"/>
      </w:rPr>
    </w:lvl>
    <w:lvl w:ilvl="2" w:tplc="22265E8E">
      <w:numFmt w:val="bullet"/>
      <w:lvlText w:val="•"/>
      <w:lvlJc w:val="left"/>
      <w:pPr>
        <w:ind w:left="2441" w:hanging="361"/>
      </w:pPr>
      <w:rPr>
        <w:rFonts w:hint="default"/>
        <w:lang w:val="en-US" w:eastAsia="en-US" w:bidi="en-US"/>
      </w:rPr>
    </w:lvl>
    <w:lvl w:ilvl="3" w:tplc="F0C690E8">
      <w:numFmt w:val="bullet"/>
      <w:lvlText w:val="•"/>
      <w:lvlJc w:val="left"/>
      <w:pPr>
        <w:ind w:left="3421" w:hanging="361"/>
      </w:pPr>
      <w:rPr>
        <w:rFonts w:hint="default"/>
        <w:lang w:val="en-US" w:eastAsia="en-US" w:bidi="en-US"/>
      </w:rPr>
    </w:lvl>
    <w:lvl w:ilvl="4" w:tplc="962A7200">
      <w:numFmt w:val="bullet"/>
      <w:lvlText w:val="•"/>
      <w:lvlJc w:val="left"/>
      <w:pPr>
        <w:ind w:left="4402" w:hanging="361"/>
      </w:pPr>
      <w:rPr>
        <w:rFonts w:hint="default"/>
        <w:lang w:val="en-US" w:eastAsia="en-US" w:bidi="en-US"/>
      </w:rPr>
    </w:lvl>
    <w:lvl w:ilvl="5" w:tplc="F6BC22E0">
      <w:numFmt w:val="bullet"/>
      <w:lvlText w:val="•"/>
      <w:lvlJc w:val="left"/>
      <w:pPr>
        <w:ind w:left="5383" w:hanging="361"/>
      </w:pPr>
      <w:rPr>
        <w:rFonts w:hint="default"/>
        <w:lang w:val="en-US" w:eastAsia="en-US" w:bidi="en-US"/>
      </w:rPr>
    </w:lvl>
    <w:lvl w:ilvl="6" w:tplc="61928422">
      <w:numFmt w:val="bullet"/>
      <w:lvlText w:val="•"/>
      <w:lvlJc w:val="left"/>
      <w:pPr>
        <w:ind w:left="6363" w:hanging="361"/>
      </w:pPr>
      <w:rPr>
        <w:rFonts w:hint="default"/>
        <w:lang w:val="en-US" w:eastAsia="en-US" w:bidi="en-US"/>
      </w:rPr>
    </w:lvl>
    <w:lvl w:ilvl="7" w:tplc="8CAE876A">
      <w:numFmt w:val="bullet"/>
      <w:lvlText w:val="•"/>
      <w:lvlJc w:val="left"/>
      <w:pPr>
        <w:ind w:left="7344" w:hanging="361"/>
      </w:pPr>
      <w:rPr>
        <w:rFonts w:hint="default"/>
        <w:lang w:val="en-US" w:eastAsia="en-US" w:bidi="en-US"/>
      </w:rPr>
    </w:lvl>
    <w:lvl w:ilvl="8" w:tplc="6E5E674C">
      <w:numFmt w:val="bullet"/>
      <w:lvlText w:val="•"/>
      <w:lvlJc w:val="left"/>
      <w:pPr>
        <w:ind w:left="8325" w:hanging="361"/>
      </w:pPr>
      <w:rPr>
        <w:rFonts w:hint="default"/>
        <w:lang w:val="en-US" w:eastAsia="en-US" w:bidi="en-US"/>
      </w:rPr>
    </w:lvl>
  </w:abstractNum>
  <w:abstractNum w:abstractNumId="6" w15:restartNumberingAfterBreak="0">
    <w:nsid w:val="1E5E2301"/>
    <w:multiLevelType w:val="hybridMultilevel"/>
    <w:tmpl w:val="28024754"/>
    <w:lvl w:ilvl="0" w:tplc="E7EC0ABC">
      <w:start w:val="1"/>
      <w:numFmt w:val="lowerLetter"/>
      <w:lvlText w:val="%1)"/>
      <w:lvlJc w:val="left"/>
      <w:pPr>
        <w:ind w:left="474" w:hanging="361"/>
      </w:pPr>
      <w:rPr>
        <w:rFonts w:ascii="Arial" w:eastAsia="Arial" w:hAnsi="Arial" w:cs="Arial" w:hint="default"/>
        <w:spacing w:val="-1"/>
        <w:w w:val="100"/>
        <w:sz w:val="22"/>
        <w:szCs w:val="22"/>
        <w:lang w:val="en-US" w:eastAsia="en-US" w:bidi="en-US"/>
      </w:rPr>
    </w:lvl>
    <w:lvl w:ilvl="1" w:tplc="1480E068">
      <w:numFmt w:val="bullet"/>
      <w:lvlText w:val="•"/>
      <w:lvlJc w:val="left"/>
      <w:pPr>
        <w:ind w:left="1460" w:hanging="361"/>
      </w:pPr>
      <w:rPr>
        <w:rFonts w:hint="default"/>
        <w:lang w:val="en-US" w:eastAsia="en-US" w:bidi="en-US"/>
      </w:rPr>
    </w:lvl>
    <w:lvl w:ilvl="2" w:tplc="7ED2A176">
      <w:numFmt w:val="bullet"/>
      <w:lvlText w:val="•"/>
      <w:lvlJc w:val="left"/>
      <w:pPr>
        <w:ind w:left="2441" w:hanging="361"/>
      </w:pPr>
      <w:rPr>
        <w:rFonts w:hint="default"/>
        <w:lang w:val="en-US" w:eastAsia="en-US" w:bidi="en-US"/>
      </w:rPr>
    </w:lvl>
    <w:lvl w:ilvl="3" w:tplc="BCB63F7A">
      <w:numFmt w:val="bullet"/>
      <w:lvlText w:val="•"/>
      <w:lvlJc w:val="left"/>
      <w:pPr>
        <w:ind w:left="3421" w:hanging="361"/>
      </w:pPr>
      <w:rPr>
        <w:rFonts w:hint="default"/>
        <w:lang w:val="en-US" w:eastAsia="en-US" w:bidi="en-US"/>
      </w:rPr>
    </w:lvl>
    <w:lvl w:ilvl="4" w:tplc="7DC430B0">
      <w:numFmt w:val="bullet"/>
      <w:lvlText w:val="•"/>
      <w:lvlJc w:val="left"/>
      <w:pPr>
        <w:ind w:left="4402" w:hanging="361"/>
      </w:pPr>
      <w:rPr>
        <w:rFonts w:hint="default"/>
        <w:lang w:val="en-US" w:eastAsia="en-US" w:bidi="en-US"/>
      </w:rPr>
    </w:lvl>
    <w:lvl w:ilvl="5" w:tplc="14E25EBC">
      <w:numFmt w:val="bullet"/>
      <w:lvlText w:val="•"/>
      <w:lvlJc w:val="left"/>
      <w:pPr>
        <w:ind w:left="5383" w:hanging="361"/>
      </w:pPr>
      <w:rPr>
        <w:rFonts w:hint="default"/>
        <w:lang w:val="en-US" w:eastAsia="en-US" w:bidi="en-US"/>
      </w:rPr>
    </w:lvl>
    <w:lvl w:ilvl="6" w:tplc="AAE6DB68">
      <w:numFmt w:val="bullet"/>
      <w:lvlText w:val="•"/>
      <w:lvlJc w:val="left"/>
      <w:pPr>
        <w:ind w:left="6363" w:hanging="361"/>
      </w:pPr>
      <w:rPr>
        <w:rFonts w:hint="default"/>
        <w:lang w:val="en-US" w:eastAsia="en-US" w:bidi="en-US"/>
      </w:rPr>
    </w:lvl>
    <w:lvl w:ilvl="7" w:tplc="C008A85A">
      <w:numFmt w:val="bullet"/>
      <w:lvlText w:val="•"/>
      <w:lvlJc w:val="left"/>
      <w:pPr>
        <w:ind w:left="7344" w:hanging="361"/>
      </w:pPr>
      <w:rPr>
        <w:rFonts w:hint="default"/>
        <w:lang w:val="en-US" w:eastAsia="en-US" w:bidi="en-US"/>
      </w:rPr>
    </w:lvl>
    <w:lvl w:ilvl="8" w:tplc="13ECBEAA">
      <w:numFmt w:val="bullet"/>
      <w:lvlText w:val="•"/>
      <w:lvlJc w:val="left"/>
      <w:pPr>
        <w:ind w:left="8325" w:hanging="361"/>
      </w:pPr>
      <w:rPr>
        <w:rFonts w:hint="default"/>
        <w:lang w:val="en-US" w:eastAsia="en-US" w:bidi="en-US"/>
      </w:rPr>
    </w:lvl>
  </w:abstractNum>
  <w:abstractNum w:abstractNumId="7" w15:restartNumberingAfterBreak="0">
    <w:nsid w:val="1F4D167F"/>
    <w:multiLevelType w:val="hybridMultilevel"/>
    <w:tmpl w:val="9B0E03F6"/>
    <w:lvl w:ilvl="0" w:tplc="54B4ECC6">
      <w:start w:val="1"/>
      <w:numFmt w:val="lowerLetter"/>
      <w:lvlText w:val="%1)"/>
      <w:lvlJc w:val="left"/>
      <w:pPr>
        <w:ind w:left="474" w:hanging="361"/>
      </w:pPr>
      <w:rPr>
        <w:rFonts w:ascii="Arial" w:eastAsia="Arial" w:hAnsi="Arial" w:cs="Arial" w:hint="default"/>
        <w:spacing w:val="-1"/>
        <w:w w:val="100"/>
        <w:sz w:val="22"/>
        <w:szCs w:val="22"/>
        <w:lang w:val="en-US" w:eastAsia="en-US" w:bidi="en-US"/>
      </w:rPr>
    </w:lvl>
    <w:lvl w:ilvl="1" w:tplc="051A26F6">
      <w:numFmt w:val="bullet"/>
      <w:lvlText w:val="•"/>
      <w:lvlJc w:val="left"/>
      <w:pPr>
        <w:ind w:left="1460" w:hanging="361"/>
      </w:pPr>
      <w:rPr>
        <w:rFonts w:hint="default"/>
        <w:lang w:val="en-US" w:eastAsia="en-US" w:bidi="en-US"/>
      </w:rPr>
    </w:lvl>
    <w:lvl w:ilvl="2" w:tplc="FDB49BBA">
      <w:numFmt w:val="bullet"/>
      <w:lvlText w:val="•"/>
      <w:lvlJc w:val="left"/>
      <w:pPr>
        <w:ind w:left="2441" w:hanging="361"/>
      </w:pPr>
      <w:rPr>
        <w:rFonts w:hint="default"/>
        <w:lang w:val="en-US" w:eastAsia="en-US" w:bidi="en-US"/>
      </w:rPr>
    </w:lvl>
    <w:lvl w:ilvl="3" w:tplc="94E208D6">
      <w:numFmt w:val="bullet"/>
      <w:lvlText w:val="•"/>
      <w:lvlJc w:val="left"/>
      <w:pPr>
        <w:ind w:left="3421" w:hanging="361"/>
      </w:pPr>
      <w:rPr>
        <w:rFonts w:hint="default"/>
        <w:lang w:val="en-US" w:eastAsia="en-US" w:bidi="en-US"/>
      </w:rPr>
    </w:lvl>
    <w:lvl w:ilvl="4" w:tplc="75049298">
      <w:numFmt w:val="bullet"/>
      <w:lvlText w:val="•"/>
      <w:lvlJc w:val="left"/>
      <w:pPr>
        <w:ind w:left="4402" w:hanging="361"/>
      </w:pPr>
      <w:rPr>
        <w:rFonts w:hint="default"/>
        <w:lang w:val="en-US" w:eastAsia="en-US" w:bidi="en-US"/>
      </w:rPr>
    </w:lvl>
    <w:lvl w:ilvl="5" w:tplc="73D8B840">
      <w:numFmt w:val="bullet"/>
      <w:lvlText w:val="•"/>
      <w:lvlJc w:val="left"/>
      <w:pPr>
        <w:ind w:left="5383" w:hanging="361"/>
      </w:pPr>
      <w:rPr>
        <w:rFonts w:hint="default"/>
        <w:lang w:val="en-US" w:eastAsia="en-US" w:bidi="en-US"/>
      </w:rPr>
    </w:lvl>
    <w:lvl w:ilvl="6" w:tplc="DD1E7124">
      <w:numFmt w:val="bullet"/>
      <w:lvlText w:val="•"/>
      <w:lvlJc w:val="left"/>
      <w:pPr>
        <w:ind w:left="6363" w:hanging="361"/>
      </w:pPr>
      <w:rPr>
        <w:rFonts w:hint="default"/>
        <w:lang w:val="en-US" w:eastAsia="en-US" w:bidi="en-US"/>
      </w:rPr>
    </w:lvl>
    <w:lvl w:ilvl="7" w:tplc="D798748C">
      <w:numFmt w:val="bullet"/>
      <w:lvlText w:val="•"/>
      <w:lvlJc w:val="left"/>
      <w:pPr>
        <w:ind w:left="7344" w:hanging="361"/>
      </w:pPr>
      <w:rPr>
        <w:rFonts w:hint="default"/>
        <w:lang w:val="en-US" w:eastAsia="en-US" w:bidi="en-US"/>
      </w:rPr>
    </w:lvl>
    <w:lvl w:ilvl="8" w:tplc="9F920EB8">
      <w:numFmt w:val="bullet"/>
      <w:lvlText w:val="•"/>
      <w:lvlJc w:val="left"/>
      <w:pPr>
        <w:ind w:left="8325" w:hanging="361"/>
      </w:pPr>
      <w:rPr>
        <w:rFonts w:hint="default"/>
        <w:lang w:val="en-US" w:eastAsia="en-US" w:bidi="en-US"/>
      </w:rPr>
    </w:lvl>
  </w:abstractNum>
  <w:abstractNum w:abstractNumId="8" w15:restartNumberingAfterBreak="0">
    <w:nsid w:val="2006D0B2"/>
    <w:multiLevelType w:val="hybridMultilevel"/>
    <w:tmpl w:val="FFFFFFFF"/>
    <w:lvl w:ilvl="0" w:tplc="22965192">
      <w:start w:val="1"/>
      <w:numFmt w:val="bullet"/>
      <w:lvlText w:val=""/>
      <w:lvlJc w:val="left"/>
      <w:pPr>
        <w:ind w:left="720" w:hanging="360"/>
      </w:pPr>
      <w:rPr>
        <w:rFonts w:ascii="Symbol" w:hAnsi="Symbol" w:hint="default"/>
      </w:rPr>
    </w:lvl>
    <w:lvl w:ilvl="1" w:tplc="DA5A61EA">
      <w:start w:val="1"/>
      <w:numFmt w:val="bullet"/>
      <w:lvlText w:val="o"/>
      <w:lvlJc w:val="left"/>
      <w:pPr>
        <w:ind w:left="1440" w:hanging="360"/>
      </w:pPr>
      <w:rPr>
        <w:rFonts w:ascii="Courier New" w:hAnsi="Courier New" w:hint="default"/>
      </w:rPr>
    </w:lvl>
    <w:lvl w:ilvl="2" w:tplc="DF648B4E">
      <w:start w:val="1"/>
      <w:numFmt w:val="bullet"/>
      <w:lvlText w:val=""/>
      <w:lvlJc w:val="left"/>
      <w:pPr>
        <w:ind w:left="2160" w:hanging="360"/>
      </w:pPr>
      <w:rPr>
        <w:rFonts w:ascii="Wingdings" w:hAnsi="Wingdings" w:hint="default"/>
      </w:rPr>
    </w:lvl>
    <w:lvl w:ilvl="3" w:tplc="976EFE14">
      <w:start w:val="1"/>
      <w:numFmt w:val="bullet"/>
      <w:lvlText w:val=""/>
      <w:lvlJc w:val="left"/>
      <w:pPr>
        <w:ind w:left="2880" w:hanging="360"/>
      </w:pPr>
      <w:rPr>
        <w:rFonts w:ascii="Symbol" w:hAnsi="Symbol" w:hint="default"/>
      </w:rPr>
    </w:lvl>
    <w:lvl w:ilvl="4" w:tplc="E8CA38B6">
      <w:start w:val="1"/>
      <w:numFmt w:val="bullet"/>
      <w:lvlText w:val="o"/>
      <w:lvlJc w:val="left"/>
      <w:pPr>
        <w:ind w:left="3600" w:hanging="360"/>
      </w:pPr>
      <w:rPr>
        <w:rFonts w:ascii="Courier New" w:hAnsi="Courier New" w:hint="default"/>
      </w:rPr>
    </w:lvl>
    <w:lvl w:ilvl="5" w:tplc="F5A2F4FC">
      <w:start w:val="1"/>
      <w:numFmt w:val="bullet"/>
      <w:lvlText w:val=""/>
      <w:lvlJc w:val="left"/>
      <w:pPr>
        <w:ind w:left="4320" w:hanging="360"/>
      </w:pPr>
      <w:rPr>
        <w:rFonts w:ascii="Wingdings" w:hAnsi="Wingdings" w:hint="default"/>
      </w:rPr>
    </w:lvl>
    <w:lvl w:ilvl="6" w:tplc="18A27E56">
      <w:start w:val="1"/>
      <w:numFmt w:val="bullet"/>
      <w:lvlText w:val=""/>
      <w:lvlJc w:val="left"/>
      <w:pPr>
        <w:ind w:left="5040" w:hanging="360"/>
      </w:pPr>
      <w:rPr>
        <w:rFonts w:ascii="Symbol" w:hAnsi="Symbol" w:hint="default"/>
      </w:rPr>
    </w:lvl>
    <w:lvl w:ilvl="7" w:tplc="2018B27E">
      <w:start w:val="1"/>
      <w:numFmt w:val="bullet"/>
      <w:lvlText w:val="o"/>
      <w:lvlJc w:val="left"/>
      <w:pPr>
        <w:ind w:left="5760" w:hanging="360"/>
      </w:pPr>
      <w:rPr>
        <w:rFonts w:ascii="Courier New" w:hAnsi="Courier New" w:hint="default"/>
      </w:rPr>
    </w:lvl>
    <w:lvl w:ilvl="8" w:tplc="41B412C0">
      <w:start w:val="1"/>
      <w:numFmt w:val="bullet"/>
      <w:lvlText w:val=""/>
      <w:lvlJc w:val="left"/>
      <w:pPr>
        <w:ind w:left="6480" w:hanging="360"/>
      </w:pPr>
      <w:rPr>
        <w:rFonts w:ascii="Wingdings" w:hAnsi="Wingdings" w:hint="default"/>
      </w:rPr>
    </w:lvl>
  </w:abstractNum>
  <w:abstractNum w:abstractNumId="9" w15:restartNumberingAfterBreak="0">
    <w:nsid w:val="21E219D3"/>
    <w:multiLevelType w:val="hybridMultilevel"/>
    <w:tmpl w:val="9516FA26"/>
    <w:lvl w:ilvl="0" w:tplc="0809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9766BE"/>
    <w:multiLevelType w:val="hybridMultilevel"/>
    <w:tmpl w:val="FFFFFFFF"/>
    <w:lvl w:ilvl="0" w:tplc="EFC62BD4">
      <w:start w:val="1"/>
      <w:numFmt w:val="bullet"/>
      <w:lvlText w:val=""/>
      <w:lvlJc w:val="left"/>
      <w:pPr>
        <w:ind w:left="720" w:hanging="360"/>
      </w:pPr>
      <w:rPr>
        <w:rFonts w:ascii="Symbol" w:hAnsi="Symbol" w:hint="default"/>
      </w:rPr>
    </w:lvl>
    <w:lvl w:ilvl="1" w:tplc="D05CE85C">
      <w:start w:val="1"/>
      <w:numFmt w:val="bullet"/>
      <w:lvlText w:val="o"/>
      <w:lvlJc w:val="left"/>
      <w:pPr>
        <w:ind w:left="1440" w:hanging="360"/>
      </w:pPr>
      <w:rPr>
        <w:rFonts w:ascii="Courier New" w:hAnsi="Courier New" w:hint="default"/>
      </w:rPr>
    </w:lvl>
    <w:lvl w:ilvl="2" w:tplc="CFFCA954">
      <w:start w:val="1"/>
      <w:numFmt w:val="bullet"/>
      <w:lvlText w:val=""/>
      <w:lvlJc w:val="left"/>
      <w:pPr>
        <w:ind w:left="2160" w:hanging="360"/>
      </w:pPr>
      <w:rPr>
        <w:rFonts w:ascii="Wingdings" w:hAnsi="Wingdings" w:hint="default"/>
      </w:rPr>
    </w:lvl>
    <w:lvl w:ilvl="3" w:tplc="990AA130">
      <w:start w:val="1"/>
      <w:numFmt w:val="bullet"/>
      <w:lvlText w:val=""/>
      <w:lvlJc w:val="left"/>
      <w:pPr>
        <w:ind w:left="2880" w:hanging="360"/>
      </w:pPr>
      <w:rPr>
        <w:rFonts w:ascii="Symbol" w:hAnsi="Symbol" w:hint="default"/>
      </w:rPr>
    </w:lvl>
    <w:lvl w:ilvl="4" w:tplc="5CC0A4CC">
      <w:start w:val="1"/>
      <w:numFmt w:val="bullet"/>
      <w:lvlText w:val="o"/>
      <w:lvlJc w:val="left"/>
      <w:pPr>
        <w:ind w:left="3600" w:hanging="360"/>
      </w:pPr>
      <w:rPr>
        <w:rFonts w:ascii="Courier New" w:hAnsi="Courier New" w:hint="default"/>
      </w:rPr>
    </w:lvl>
    <w:lvl w:ilvl="5" w:tplc="93F83038">
      <w:start w:val="1"/>
      <w:numFmt w:val="bullet"/>
      <w:lvlText w:val=""/>
      <w:lvlJc w:val="left"/>
      <w:pPr>
        <w:ind w:left="4320" w:hanging="360"/>
      </w:pPr>
      <w:rPr>
        <w:rFonts w:ascii="Wingdings" w:hAnsi="Wingdings" w:hint="default"/>
      </w:rPr>
    </w:lvl>
    <w:lvl w:ilvl="6" w:tplc="5312435A">
      <w:start w:val="1"/>
      <w:numFmt w:val="bullet"/>
      <w:lvlText w:val=""/>
      <w:lvlJc w:val="left"/>
      <w:pPr>
        <w:ind w:left="5040" w:hanging="360"/>
      </w:pPr>
      <w:rPr>
        <w:rFonts w:ascii="Symbol" w:hAnsi="Symbol" w:hint="default"/>
      </w:rPr>
    </w:lvl>
    <w:lvl w:ilvl="7" w:tplc="2E04A6EE">
      <w:start w:val="1"/>
      <w:numFmt w:val="bullet"/>
      <w:lvlText w:val="o"/>
      <w:lvlJc w:val="left"/>
      <w:pPr>
        <w:ind w:left="5760" w:hanging="360"/>
      </w:pPr>
      <w:rPr>
        <w:rFonts w:ascii="Courier New" w:hAnsi="Courier New" w:hint="default"/>
      </w:rPr>
    </w:lvl>
    <w:lvl w:ilvl="8" w:tplc="69D8E5DA">
      <w:start w:val="1"/>
      <w:numFmt w:val="bullet"/>
      <w:lvlText w:val=""/>
      <w:lvlJc w:val="left"/>
      <w:pPr>
        <w:ind w:left="6480" w:hanging="360"/>
      </w:pPr>
      <w:rPr>
        <w:rFonts w:ascii="Wingdings" w:hAnsi="Wingdings" w:hint="default"/>
      </w:rPr>
    </w:lvl>
  </w:abstractNum>
  <w:abstractNum w:abstractNumId="11" w15:restartNumberingAfterBreak="0">
    <w:nsid w:val="29FD77B0"/>
    <w:multiLevelType w:val="hybridMultilevel"/>
    <w:tmpl w:val="E9364ACA"/>
    <w:lvl w:ilvl="0" w:tplc="A05C94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E24FD"/>
    <w:multiLevelType w:val="multilevel"/>
    <w:tmpl w:val="50728F52"/>
    <w:lvl w:ilvl="0">
      <w:start w:val="1"/>
      <w:numFmt w:val="decimal"/>
      <w:pStyle w:val="MCSHeading"/>
      <w:lvlText w:val="%1."/>
      <w:lvlJc w:val="left"/>
      <w:pPr>
        <w:ind w:left="360" w:hanging="360"/>
      </w:pPr>
      <w:rPr>
        <w:rFonts w:hint="default"/>
        <w:b/>
      </w:rPr>
    </w:lvl>
    <w:lvl w:ilvl="1">
      <w:start w:val="3"/>
      <w:numFmt w:val="decimal"/>
      <w:isLgl/>
      <w:lvlText w:val="%1.%2"/>
      <w:lvlJc w:val="left"/>
      <w:pPr>
        <w:ind w:left="637" w:hanging="495"/>
      </w:pPr>
      <w:rPr>
        <w:rFonts w:eastAsiaTheme="majorEastAsia" w:cs="Times New Roman" w:hint="default"/>
        <w:b/>
        <w:color w:val="4472C4" w:themeColor="accent1"/>
        <w:sz w:val="22"/>
      </w:rPr>
    </w:lvl>
    <w:lvl w:ilvl="2">
      <w:start w:val="1"/>
      <w:numFmt w:val="decimal"/>
      <w:isLgl/>
      <w:lvlText w:val="%1.%2.%3"/>
      <w:lvlJc w:val="left"/>
      <w:pPr>
        <w:ind w:left="1004" w:hanging="720"/>
      </w:pPr>
      <w:rPr>
        <w:rFonts w:eastAsiaTheme="majorEastAsia" w:cs="Times New Roman" w:hint="default"/>
        <w:b/>
        <w:color w:val="4472C4" w:themeColor="accent1"/>
        <w:sz w:val="22"/>
      </w:rPr>
    </w:lvl>
    <w:lvl w:ilvl="3">
      <w:start w:val="1"/>
      <w:numFmt w:val="decimal"/>
      <w:isLgl/>
      <w:lvlText w:val="%1.%2.%3.%4"/>
      <w:lvlJc w:val="left"/>
      <w:pPr>
        <w:ind w:left="1506" w:hanging="1080"/>
      </w:pPr>
      <w:rPr>
        <w:rFonts w:eastAsiaTheme="majorEastAsia" w:cs="Times New Roman" w:hint="default"/>
        <w:b/>
        <w:color w:val="4472C4" w:themeColor="accent1"/>
        <w:sz w:val="22"/>
      </w:rPr>
    </w:lvl>
    <w:lvl w:ilvl="4">
      <w:start w:val="1"/>
      <w:numFmt w:val="decimal"/>
      <w:isLgl/>
      <w:lvlText w:val="%1.%2.%3.%4.%5"/>
      <w:lvlJc w:val="left"/>
      <w:pPr>
        <w:ind w:left="1648" w:hanging="1080"/>
      </w:pPr>
      <w:rPr>
        <w:rFonts w:eastAsiaTheme="majorEastAsia" w:cs="Times New Roman" w:hint="default"/>
        <w:b/>
        <w:color w:val="4472C4" w:themeColor="accent1"/>
        <w:sz w:val="22"/>
      </w:rPr>
    </w:lvl>
    <w:lvl w:ilvl="5">
      <w:start w:val="1"/>
      <w:numFmt w:val="decimal"/>
      <w:isLgl/>
      <w:lvlText w:val="%1.%2.%3.%4.%5.%6"/>
      <w:lvlJc w:val="left"/>
      <w:pPr>
        <w:ind w:left="2150" w:hanging="1440"/>
      </w:pPr>
      <w:rPr>
        <w:rFonts w:eastAsiaTheme="majorEastAsia" w:cs="Times New Roman" w:hint="default"/>
        <w:b/>
        <w:color w:val="4472C4" w:themeColor="accent1"/>
        <w:sz w:val="22"/>
      </w:rPr>
    </w:lvl>
    <w:lvl w:ilvl="6">
      <w:start w:val="1"/>
      <w:numFmt w:val="decimal"/>
      <w:isLgl/>
      <w:lvlText w:val="%1.%2.%3.%4.%5.%6.%7"/>
      <w:lvlJc w:val="left"/>
      <w:pPr>
        <w:ind w:left="2292" w:hanging="1440"/>
      </w:pPr>
      <w:rPr>
        <w:rFonts w:eastAsiaTheme="majorEastAsia" w:cs="Times New Roman" w:hint="default"/>
        <w:b/>
        <w:color w:val="4472C4" w:themeColor="accent1"/>
        <w:sz w:val="22"/>
      </w:rPr>
    </w:lvl>
    <w:lvl w:ilvl="7">
      <w:start w:val="1"/>
      <w:numFmt w:val="decimal"/>
      <w:isLgl/>
      <w:lvlText w:val="%1.%2.%3.%4.%5.%6.%7.%8"/>
      <w:lvlJc w:val="left"/>
      <w:pPr>
        <w:ind w:left="2794" w:hanging="1800"/>
      </w:pPr>
      <w:rPr>
        <w:rFonts w:eastAsiaTheme="majorEastAsia" w:cs="Times New Roman" w:hint="default"/>
        <w:b/>
        <w:color w:val="4472C4" w:themeColor="accent1"/>
        <w:sz w:val="22"/>
      </w:rPr>
    </w:lvl>
    <w:lvl w:ilvl="8">
      <w:start w:val="1"/>
      <w:numFmt w:val="decimal"/>
      <w:isLgl/>
      <w:lvlText w:val="%1.%2.%3.%4.%5.%6.%7.%8.%9"/>
      <w:lvlJc w:val="left"/>
      <w:pPr>
        <w:ind w:left="2936" w:hanging="1800"/>
      </w:pPr>
      <w:rPr>
        <w:rFonts w:eastAsiaTheme="majorEastAsia" w:cs="Times New Roman" w:hint="default"/>
        <w:b/>
        <w:color w:val="4472C4" w:themeColor="accent1"/>
        <w:sz w:val="22"/>
      </w:rPr>
    </w:lvl>
  </w:abstractNum>
  <w:abstractNum w:abstractNumId="13" w15:restartNumberingAfterBreak="0">
    <w:nsid w:val="2C5B4E71"/>
    <w:multiLevelType w:val="hybridMultilevel"/>
    <w:tmpl w:val="6D827208"/>
    <w:lvl w:ilvl="0" w:tplc="08090001">
      <w:start w:val="1"/>
      <w:numFmt w:val="bullet"/>
      <w:lvlText w:val=""/>
      <w:lvlJc w:val="left"/>
      <w:pPr>
        <w:ind w:left="405" w:hanging="360"/>
      </w:pPr>
      <w:rPr>
        <w:rFonts w:ascii="Symbol" w:hAnsi="Symbol" w:hint="default"/>
      </w:rPr>
    </w:lvl>
    <w:lvl w:ilvl="1" w:tplc="FFFFFFFF">
      <w:numFmt w:val="bullet"/>
      <w:lvlText w:val="–"/>
      <w:lvlJc w:val="left"/>
      <w:pPr>
        <w:ind w:left="1125" w:hanging="360"/>
      </w:pPr>
      <w:rPr>
        <w:rFonts w:ascii="Calibri" w:eastAsiaTheme="minorHAnsi" w:hAnsi="Calibri" w:cs="Calibri"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4" w15:restartNumberingAfterBreak="0">
    <w:nsid w:val="2D45697E"/>
    <w:multiLevelType w:val="hybridMultilevel"/>
    <w:tmpl w:val="FFFFFFFF"/>
    <w:lvl w:ilvl="0" w:tplc="B646119A">
      <w:start w:val="1"/>
      <w:numFmt w:val="bullet"/>
      <w:lvlText w:val=""/>
      <w:lvlJc w:val="left"/>
      <w:pPr>
        <w:ind w:left="720" w:hanging="360"/>
      </w:pPr>
      <w:rPr>
        <w:rFonts w:ascii="Symbol" w:hAnsi="Symbol" w:hint="default"/>
      </w:rPr>
    </w:lvl>
    <w:lvl w:ilvl="1" w:tplc="B1BE717C">
      <w:start w:val="1"/>
      <w:numFmt w:val="bullet"/>
      <w:lvlText w:val="o"/>
      <w:lvlJc w:val="left"/>
      <w:pPr>
        <w:ind w:left="1440" w:hanging="360"/>
      </w:pPr>
      <w:rPr>
        <w:rFonts w:ascii="Courier New" w:hAnsi="Courier New" w:hint="default"/>
      </w:rPr>
    </w:lvl>
    <w:lvl w:ilvl="2" w:tplc="170EB74E">
      <w:start w:val="1"/>
      <w:numFmt w:val="bullet"/>
      <w:lvlText w:val=""/>
      <w:lvlJc w:val="left"/>
      <w:pPr>
        <w:ind w:left="2160" w:hanging="360"/>
      </w:pPr>
      <w:rPr>
        <w:rFonts w:ascii="Wingdings" w:hAnsi="Wingdings" w:hint="default"/>
      </w:rPr>
    </w:lvl>
    <w:lvl w:ilvl="3" w:tplc="DC705FC2">
      <w:start w:val="1"/>
      <w:numFmt w:val="bullet"/>
      <w:lvlText w:val=""/>
      <w:lvlJc w:val="left"/>
      <w:pPr>
        <w:ind w:left="2880" w:hanging="360"/>
      </w:pPr>
      <w:rPr>
        <w:rFonts w:ascii="Symbol" w:hAnsi="Symbol" w:hint="default"/>
      </w:rPr>
    </w:lvl>
    <w:lvl w:ilvl="4" w:tplc="FE4E8BEE">
      <w:start w:val="1"/>
      <w:numFmt w:val="bullet"/>
      <w:lvlText w:val="o"/>
      <w:lvlJc w:val="left"/>
      <w:pPr>
        <w:ind w:left="3600" w:hanging="360"/>
      </w:pPr>
      <w:rPr>
        <w:rFonts w:ascii="Courier New" w:hAnsi="Courier New" w:hint="default"/>
      </w:rPr>
    </w:lvl>
    <w:lvl w:ilvl="5" w:tplc="B230613E">
      <w:start w:val="1"/>
      <w:numFmt w:val="bullet"/>
      <w:lvlText w:val=""/>
      <w:lvlJc w:val="left"/>
      <w:pPr>
        <w:ind w:left="4320" w:hanging="360"/>
      </w:pPr>
      <w:rPr>
        <w:rFonts w:ascii="Wingdings" w:hAnsi="Wingdings" w:hint="default"/>
      </w:rPr>
    </w:lvl>
    <w:lvl w:ilvl="6" w:tplc="F2D0B9E8">
      <w:start w:val="1"/>
      <w:numFmt w:val="bullet"/>
      <w:lvlText w:val=""/>
      <w:lvlJc w:val="left"/>
      <w:pPr>
        <w:ind w:left="5040" w:hanging="360"/>
      </w:pPr>
      <w:rPr>
        <w:rFonts w:ascii="Symbol" w:hAnsi="Symbol" w:hint="default"/>
      </w:rPr>
    </w:lvl>
    <w:lvl w:ilvl="7" w:tplc="93A0F444">
      <w:start w:val="1"/>
      <w:numFmt w:val="bullet"/>
      <w:lvlText w:val="o"/>
      <w:lvlJc w:val="left"/>
      <w:pPr>
        <w:ind w:left="5760" w:hanging="360"/>
      </w:pPr>
      <w:rPr>
        <w:rFonts w:ascii="Courier New" w:hAnsi="Courier New" w:hint="default"/>
      </w:rPr>
    </w:lvl>
    <w:lvl w:ilvl="8" w:tplc="92E4A82A">
      <w:start w:val="1"/>
      <w:numFmt w:val="bullet"/>
      <w:lvlText w:val=""/>
      <w:lvlJc w:val="left"/>
      <w:pPr>
        <w:ind w:left="6480" w:hanging="360"/>
      </w:pPr>
      <w:rPr>
        <w:rFonts w:ascii="Wingdings" w:hAnsi="Wingdings" w:hint="default"/>
      </w:rPr>
    </w:lvl>
  </w:abstractNum>
  <w:abstractNum w:abstractNumId="15" w15:restartNumberingAfterBreak="0">
    <w:nsid w:val="2E9F5233"/>
    <w:multiLevelType w:val="hybridMultilevel"/>
    <w:tmpl w:val="4F0CFC7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FD81C26"/>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71846"/>
    <w:multiLevelType w:val="hybridMultilevel"/>
    <w:tmpl w:val="D0E44CD4"/>
    <w:lvl w:ilvl="0" w:tplc="DF2AFFCC">
      <w:start w:val="1"/>
      <w:numFmt w:val="decimal"/>
      <w:lvlText w:val="%1."/>
      <w:lvlJc w:val="left"/>
      <w:pPr>
        <w:ind w:left="474" w:hanging="361"/>
      </w:pPr>
      <w:rPr>
        <w:rFonts w:hint="default"/>
        <w:b/>
        <w:bCs/>
        <w:spacing w:val="-1"/>
        <w:w w:val="100"/>
        <w:lang w:val="en-US" w:eastAsia="en-US" w:bidi="en-US"/>
      </w:rPr>
    </w:lvl>
    <w:lvl w:ilvl="1" w:tplc="F7C49B1E">
      <w:numFmt w:val="bullet"/>
      <w:lvlText w:val="•"/>
      <w:lvlJc w:val="left"/>
      <w:pPr>
        <w:ind w:left="1460" w:hanging="361"/>
      </w:pPr>
      <w:rPr>
        <w:rFonts w:hint="default"/>
        <w:lang w:val="en-US" w:eastAsia="en-US" w:bidi="en-US"/>
      </w:rPr>
    </w:lvl>
    <w:lvl w:ilvl="2" w:tplc="679C2774">
      <w:numFmt w:val="bullet"/>
      <w:lvlText w:val="•"/>
      <w:lvlJc w:val="left"/>
      <w:pPr>
        <w:ind w:left="2441" w:hanging="361"/>
      </w:pPr>
      <w:rPr>
        <w:rFonts w:hint="default"/>
        <w:lang w:val="en-US" w:eastAsia="en-US" w:bidi="en-US"/>
      </w:rPr>
    </w:lvl>
    <w:lvl w:ilvl="3" w:tplc="15B402EE">
      <w:numFmt w:val="bullet"/>
      <w:lvlText w:val="•"/>
      <w:lvlJc w:val="left"/>
      <w:pPr>
        <w:ind w:left="3421" w:hanging="361"/>
      </w:pPr>
      <w:rPr>
        <w:rFonts w:hint="default"/>
        <w:lang w:val="en-US" w:eastAsia="en-US" w:bidi="en-US"/>
      </w:rPr>
    </w:lvl>
    <w:lvl w:ilvl="4" w:tplc="A20C52E2">
      <w:numFmt w:val="bullet"/>
      <w:lvlText w:val="•"/>
      <w:lvlJc w:val="left"/>
      <w:pPr>
        <w:ind w:left="4402" w:hanging="361"/>
      </w:pPr>
      <w:rPr>
        <w:rFonts w:hint="default"/>
        <w:lang w:val="en-US" w:eastAsia="en-US" w:bidi="en-US"/>
      </w:rPr>
    </w:lvl>
    <w:lvl w:ilvl="5" w:tplc="138C4D52">
      <w:numFmt w:val="bullet"/>
      <w:lvlText w:val="•"/>
      <w:lvlJc w:val="left"/>
      <w:pPr>
        <w:ind w:left="5383" w:hanging="361"/>
      </w:pPr>
      <w:rPr>
        <w:rFonts w:hint="default"/>
        <w:lang w:val="en-US" w:eastAsia="en-US" w:bidi="en-US"/>
      </w:rPr>
    </w:lvl>
    <w:lvl w:ilvl="6" w:tplc="D44A9E5E">
      <w:numFmt w:val="bullet"/>
      <w:lvlText w:val="•"/>
      <w:lvlJc w:val="left"/>
      <w:pPr>
        <w:ind w:left="6363" w:hanging="361"/>
      </w:pPr>
      <w:rPr>
        <w:rFonts w:hint="default"/>
        <w:lang w:val="en-US" w:eastAsia="en-US" w:bidi="en-US"/>
      </w:rPr>
    </w:lvl>
    <w:lvl w:ilvl="7" w:tplc="04F0C91C">
      <w:numFmt w:val="bullet"/>
      <w:lvlText w:val="•"/>
      <w:lvlJc w:val="left"/>
      <w:pPr>
        <w:ind w:left="7344" w:hanging="361"/>
      </w:pPr>
      <w:rPr>
        <w:rFonts w:hint="default"/>
        <w:lang w:val="en-US" w:eastAsia="en-US" w:bidi="en-US"/>
      </w:rPr>
    </w:lvl>
    <w:lvl w:ilvl="8" w:tplc="C6125A5E">
      <w:numFmt w:val="bullet"/>
      <w:lvlText w:val="•"/>
      <w:lvlJc w:val="left"/>
      <w:pPr>
        <w:ind w:left="8325" w:hanging="361"/>
      </w:pPr>
      <w:rPr>
        <w:rFonts w:hint="default"/>
        <w:lang w:val="en-US" w:eastAsia="en-US" w:bidi="en-US"/>
      </w:rPr>
    </w:lvl>
  </w:abstractNum>
  <w:abstractNum w:abstractNumId="18" w15:restartNumberingAfterBreak="0">
    <w:nsid w:val="3607AF61"/>
    <w:multiLevelType w:val="hybridMultilevel"/>
    <w:tmpl w:val="FFFFFFFF"/>
    <w:lvl w:ilvl="0" w:tplc="53CC4E22">
      <w:start w:val="1"/>
      <w:numFmt w:val="bullet"/>
      <w:lvlText w:val=""/>
      <w:lvlJc w:val="left"/>
      <w:pPr>
        <w:ind w:left="720" w:hanging="360"/>
      </w:pPr>
      <w:rPr>
        <w:rFonts w:ascii="Symbol" w:hAnsi="Symbol" w:hint="default"/>
      </w:rPr>
    </w:lvl>
    <w:lvl w:ilvl="1" w:tplc="E4AE82F4">
      <w:start w:val="1"/>
      <w:numFmt w:val="bullet"/>
      <w:lvlText w:val="o"/>
      <w:lvlJc w:val="left"/>
      <w:pPr>
        <w:ind w:left="1440" w:hanging="360"/>
      </w:pPr>
      <w:rPr>
        <w:rFonts w:ascii="Courier New" w:hAnsi="Courier New" w:hint="default"/>
      </w:rPr>
    </w:lvl>
    <w:lvl w:ilvl="2" w:tplc="2A7884FC">
      <w:start w:val="1"/>
      <w:numFmt w:val="bullet"/>
      <w:lvlText w:val=""/>
      <w:lvlJc w:val="left"/>
      <w:pPr>
        <w:ind w:left="2160" w:hanging="360"/>
      </w:pPr>
      <w:rPr>
        <w:rFonts w:ascii="Wingdings" w:hAnsi="Wingdings" w:hint="default"/>
      </w:rPr>
    </w:lvl>
    <w:lvl w:ilvl="3" w:tplc="3538EEA2">
      <w:start w:val="1"/>
      <w:numFmt w:val="bullet"/>
      <w:lvlText w:val=""/>
      <w:lvlJc w:val="left"/>
      <w:pPr>
        <w:ind w:left="2880" w:hanging="360"/>
      </w:pPr>
      <w:rPr>
        <w:rFonts w:ascii="Symbol" w:hAnsi="Symbol" w:hint="default"/>
      </w:rPr>
    </w:lvl>
    <w:lvl w:ilvl="4" w:tplc="599AE2E0">
      <w:start w:val="1"/>
      <w:numFmt w:val="bullet"/>
      <w:lvlText w:val="o"/>
      <w:lvlJc w:val="left"/>
      <w:pPr>
        <w:ind w:left="3600" w:hanging="360"/>
      </w:pPr>
      <w:rPr>
        <w:rFonts w:ascii="Courier New" w:hAnsi="Courier New" w:hint="default"/>
      </w:rPr>
    </w:lvl>
    <w:lvl w:ilvl="5" w:tplc="2D06C784">
      <w:start w:val="1"/>
      <w:numFmt w:val="bullet"/>
      <w:lvlText w:val=""/>
      <w:lvlJc w:val="left"/>
      <w:pPr>
        <w:ind w:left="4320" w:hanging="360"/>
      </w:pPr>
      <w:rPr>
        <w:rFonts w:ascii="Wingdings" w:hAnsi="Wingdings" w:hint="default"/>
      </w:rPr>
    </w:lvl>
    <w:lvl w:ilvl="6" w:tplc="A9F4A6F8">
      <w:start w:val="1"/>
      <w:numFmt w:val="bullet"/>
      <w:lvlText w:val=""/>
      <w:lvlJc w:val="left"/>
      <w:pPr>
        <w:ind w:left="5040" w:hanging="360"/>
      </w:pPr>
      <w:rPr>
        <w:rFonts w:ascii="Symbol" w:hAnsi="Symbol" w:hint="default"/>
      </w:rPr>
    </w:lvl>
    <w:lvl w:ilvl="7" w:tplc="F6C0D518">
      <w:start w:val="1"/>
      <w:numFmt w:val="bullet"/>
      <w:lvlText w:val="o"/>
      <w:lvlJc w:val="left"/>
      <w:pPr>
        <w:ind w:left="5760" w:hanging="360"/>
      </w:pPr>
      <w:rPr>
        <w:rFonts w:ascii="Courier New" w:hAnsi="Courier New" w:hint="default"/>
      </w:rPr>
    </w:lvl>
    <w:lvl w:ilvl="8" w:tplc="74A0A01C">
      <w:start w:val="1"/>
      <w:numFmt w:val="bullet"/>
      <w:lvlText w:val=""/>
      <w:lvlJc w:val="left"/>
      <w:pPr>
        <w:ind w:left="6480" w:hanging="360"/>
      </w:pPr>
      <w:rPr>
        <w:rFonts w:ascii="Wingdings" w:hAnsi="Wingdings" w:hint="default"/>
      </w:rPr>
    </w:lvl>
  </w:abstractNum>
  <w:abstractNum w:abstractNumId="19" w15:restartNumberingAfterBreak="0">
    <w:nsid w:val="3ACED011"/>
    <w:multiLevelType w:val="hybridMultilevel"/>
    <w:tmpl w:val="FFFFFFFF"/>
    <w:lvl w:ilvl="0" w:tplc="A5C88A70">
      <w:start w:val="1"/>
      <w:numFmt w:val="bullet"/>
      <w:lvlText w:val=""/>
      <w:lvlJc w:val="left"/>
      <w:pPr>
        <w:ind w:left="720" w:hanging="360"/>
      </w:pPr>
      <w:rPr>
        <w:rFonts w:ascii="Symbol" w:hAnsi="Symbol" w:hint="default"/>
      </w:rPr>
    </w:lvl>
    <w:lvl w:ilvl="1" w:tplc="7B922E0E">
      <w:start w:val="1"/>
      <w:numFmt w:val="bullet"/>
      <w:lvlText w:val="o"/>
      <w:lvlJc w:val="left"/>
      <w:pPr>
        <w:ind w:left="1440" w:hanging="360"/>
      </w:pPr>
      <w:rPr>
        <w:rFonts w:ascii="Courier New" w:hAnsi="Courier New" w:hint="default"/>
      </w:rPr>
    </w:lvl>
    <w:lvl w:ilvl="2" w:tplc="58648C6C">
      <w:start w:val="1"/>
      <w:numFmt w:val="bullet"/>
      <w:lvlText w:val=""/>
      <w:lvlJc w:val="left"/>
      <w:pPr>
        <w:ind w:left="2160" w:hanging="360"/>
      </w:pPr>
      <w:rPr>
        <w:rFonts w:ascii="Wingdings" w:hAnsi="Wingdings" w:hint="default"/>
      </w:rPr>
    </w:lvl>
    <w:lvl w:ilvl="3" w:tplc="9C1C6D62">
      <w:start w:val="1"/>
      <w:numFmt w:val="bullet"/>
      <w:lvlText w:val=""/>
      <w:lvlJc w:val="left"/>
      <w:pPr>
        <w:ind w:left="2880" w:hanging="360"/>
      </w:pPr>
      <w:rPr>
        <w:rFonts w:ascii="Symbol" w:hAnsi="Symbol" w:hint="default"/>
      </w:rPr>
    </w:lvl>
    <w:lvl w:ilvl="4" w:tplc="B014890E">
      <w:start w:val="1"/>
      <w:numFmt w:val="bullet"/>
      <w:lvlText w:val="o"/>
      <w:lvlJc w:val="left"/>
      <w:pPr>
        <w:ind w:left="3600" w:hanging="360"/>
      </w:pPr>
      <w:rPr>
        <w:rFonts w:ascii="Courier New" w:hAnsi="Courier New" w:hint="default"/>
      </w:rPr>
    </w:lvl>
    <w:lvl w:ilvl="5" w:tplc="709EE69A">
      <w:start w:val="1"/>
      <w:numFmt w:val="bullet"/>
      <w:lvlText w:val=""/>
      <w:lvlJc w:val="left"/>
      <w:pPr>
        <w:ind w:left="4320" w:hanging="360"/>
      </w:pPr>
      <w:rPr>
        <w:rFonts w:ascii="Wingdings" w:hAnsi="Wingdings" w:hint="default"/>
      </w:rPr>
    </w:lvl>
    <w:lvl w:ilvl="6" w:tplc="40FA2D60">
      <w:start w:val="1"/>
      <w:numFmt w:val="bullet"/>
      <w:lvlText w:val=""/>
      <w:lvlJc w:val="left"/>
      <w:pPr>
        <w:ind w:left="5040" w:hanging="360"/>
      </w:pPr>
      <w:rPr>
        <w:rFonts w:ascii="Symbol" w:hAnsi="Symbol" w:hint="default"/>
      </w:rPr>
    </w:lvl>
    <w:lvl w:ilvl="7" w:tplc="3A80C4D8">
      <w:start w:val="1"/>
      <w:numFmt w:val="bullet"/>
      <w:lvlText w:val="o"/>
      <w:lvlJc w:val="left"/>
      <w:pPr>
        <w:ind w:left="5760" w:hanging="360"/>
      </w:pPr>
      <w:rPr>
        <w:rFonts w:ascii="Courier New" w:hAnsi="Courier New" w:hint="default"/>
      </w:rPr>
    </w:lvl>
    <w:lvl w:ilvl="8" w:tplc="407E7094">
      <w:start w:val="1"/>
      <w:numFmt w:val="bullet"/>
      <w:lvlText w:val=""/>
      <w:lvlJc w:val="left"/>
      <w:pPr>
        <w:ind w:left="6480" w:hanging="360"/>
      </w:pPr>
      <w:rPr>
        <w:rFonts w:ascii="Wingdings" w:hAnsi="Wingdings" w:hint="default"/>
      </w:rPr>
    </w:lvl>
  </w:abstractNum>
  <w:abstractNum w:abstractNumId="20" w15:restartNumberingAfterBreak="0">
    <w:nsid w:val="3CA57EA7"/>
    <w:multiLevelType w:val="hybridMultilevel"/>
    <w:tmpl w:val="FFFFFFFF"/>
    <w:lvl w:ilvl="0" w:tplc="7D5A7B40">
      <w:start w:val="1"/>
      <w:numFmt w:val="bullet"/>
      <w:lvlText w:val=""/>
      <w:lvlJc w:val="left"/>
      <w:pPr>
        <w:ind w:left="720" w:hanging="360"/>
      </w:pPr>
      <w:rPr>
        <w:rFonts w:ascii="Symbol" w:hAnsi="Symbol" w:hint="default"/>
      </w:rPr>
    </w:lvl>
    <w:lvl w:ilvl="1" w:tplc="CEB47C5C">
      <w:start w:val="1"/>
      <w:numFmt w:val="bullet"/>
      <w:lvlText w:val="o"/>
      <w:lvlJc w:val="left"/>
      <w:pPr>
        <w:ind w:left="1440" w:hanging="360"/>
      </w:pPr>
      <w:rPr>
        <w:rFonts w:ascii="Courier New" w:hAnsi="Courier New" w:hint="default"/>
      </w:rPr>
    </w:lvl>
    <w:lvl w:ilvl="2" w:tplc="4C84DDB8">
      <w:start w:val="1"/>
      <w:numFmt w:val="bullet"/>
      <w:lvlText w:val=""/>
      <w:lvlJc w:val="left"/>
      <w:pPr>
        <w:ind w:left="2160" w:hanging="360"/>
      </w:pPr>
      <w:rPr>
        <w:rFonts w:ascii="Wingdings" w:hAnsi="Wingdings" w:hint="default"/>
      </w:rPr>
    </w:lvl>
    <w:lvl w:ilvl="3" w:tplc="57CEE550">
      <w:start w:val="1"/>
      <w:numFmt w:val="bullet"/>
      <w:lvlText w:val=""/>
      <w:lvlJc w:val="left"/>
      <w:pPr>
        <w:ind w:left="2880" w:hanging="360"/>
      </w:pPr>
      <w:rPr>
        <w:rFonts w:ascii="Symbol" w:hAnsi="Symbol" w:hint="default"/>
      </w:rPr>
    </w:lvl>
    <w:lvl w:ilvl="4" w:tplc="E59E96F6">
      <w:start w:val="1"/>
      <w:numFmt w:val="bullet"/>
      <w:lvlText w:val="o"/>
      <w:lvlJc w:val="left"/>
      <w:pPr>
        <w:ind w:left="3600" w:hanging="360"/>
      </w:pPr>
      <w:rPr>
        <w:rFonts w:ascii="Courier New" w:hAnsi="Courier New" w:hint="default"/>
      </w:rPr>
    </w:lvl>
    <w:lvl w:ilvl="5" w:tplc="093CC762">
      <w:start w:val="1"/>
      <w:numFmt w:val="bullet"/>
      <w:lvlText w:val=""/>
      <w:lvlJc w:val="left"/>
      <w:pPr>
        <w:ind w:left="4320" w:hanging="360"/>
      </w:pPr>
      <w:rPr>
        <w:rFonts w:ascii="Wingdings" w:hAnsi="Wingdings" w:hint="default"/>
      </w:rPr>
    </w:lvl>
    <w:lvl w:ilvl="6" w:tplc="976CB966">
      <w:start w:val="1"/>
      <w:numFmt w:val="bullet"/>
      <w:lvlText w:val=""/>
      <w:lvlJc w:val="left"/>
      <w:pPr>
        <w:ind w:left="5040" w:hanging="360"/>
      </w:pPr>
      <w:rPr>
        <w:rFonts w:ascii="Symbol" w:hAnsi="Symbol" w:hint="default"/>
      </w:rPr>
    </w:lvl>
    <w:lvl w:ilvl="7" w:tplc="144881C8">
      <w:start w:val="1"/>
      <w:numFmt w:val="bullet"/>
      <w:lvlText w:val="o"/>
      <w:lvlJc w:val="left"/>
      <w:pPr>
        <w:ind w:left="5760" w:hanging="360"/>
      </w:pPr>
      <w:rPr>
        <w:rFonts w:ascii="Courier New" w:hAnsi="Courier New" w:hint="default"/>
      </w:rPr>
    </w:lvl>
    <w:lvl w:ilvl="8" w:tplc="5ECC2096">
      <w:start w:val="1"/>
      <w:numFmt w:val="bullet"/>
      <w:lvlText w:val=""/>
      <w:lvlJc w:val="left"/>
      <w:pPr>
        <w:ind w:left="6480" w:hanging="360"/>
      </w:pPr>
      <w:rPr>
        <w:rFonts w:ascii="Wingdings" w:hAnsi="Wingdings" w:hint="default"/>
      </w:rPr>
    </w:lvl>
  </w:abstractNum>
  <w:abstractNum w:abstractNumId="21" w15:restartNumberingAfterBreak="0">
    <w:nsid w:val="3D2A30E2"/>
    <w:multiLevelType w:val="hybridMultilevel"/>
    <w:tmpl w:val="1BA880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9F410D"/>
    <w:multiLevelType w:val="hybridMultilevel"/>
    <w:tmpl w:val="93ACB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491A22"/>
    <w:multiLevelType w:val="hybridMultilevel"/>
    <w:tmpl w:val="3D623DAC"/>
    <w:lvl w:ilvl="0" w:tplc="08090001">
      <w:start w:val="1"/>
      <w:numFmt w:val="bullet"/>
      <w:lvlText w:val=""/>
      <w:lvlJc w:val="left"/>
      <w:pPr>
        <w:ind w:left="1070" w:hanging="360"/>
      </w:pPr>
      <w:rPr>
        <w:rFonts w:ascii="Symbol" w:hAnsi="Symbol"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24" w15:restartNumberingAfterBreak="0">
    <w:nsid w:val="438C01B0"/>
    <w:multiLevelType w:val="hybridMultilevel"/>
    <w:tmpl w:val="E732164A"/>
    <w:lvl w:ilvl="0" w:tplc="0809000B">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5" w15:restartNumberingAfterBreak="0">
    <w:nsid w:val="46B9A8FA"/>
    <w:multiLevelType w:val="hybridMultilevel"/>
    <w:tmpl w:val="FFFFFFFF"/>
    <w:lvl w:ilvl="0" w:tplc="AEFA5F86">
      <w:start w:val="1"/>
      <w:numFmt w:val="bullet"/>
      <w:lvlText w:val=""/>
      <w:lvlJc w:val="left"/>
      <w:pPr>
        <w:ind w:left="720" w:hanging="360"/>
      </w:pPr>
      <w:rPr>
        <w:rFonts w:ascii="Symbol" w:hAnsi="Symbol" w:hint="default"/>
      </w:rPr>
    </w:lvl>
    <w:lvl w:ilvl="1" w:tplc="2D821888">
      <w:start w:val="1"/>
      <w:numFmt w:val="bullet"/>
      <w:lvlText w:val="o"/>
      <w:lvlJc w:val="left"/>
      <w:pPr>
        <w:ind w:left="1440" w:hanging="360"/>
      </w:pPr>
      <w:rPr>
        <w:rFonts w:ascii="Courier New" w:hAnsi="Courier New" w:hint="default"/>
      </w:rPr>
    </w:lvl>
    <w:lvl w:ilvl="2" w:tplc="6FEE9EE2">
      <w:start w:val="1"/>
      <w:numFmt w:val="bullet"/>
      <w:lvlText w:val=""/>
      <w:lvlJc w:val="left"/>
      <w:pPr>
        <w:ind w:left="2160" w:hanging="360"/>
      </w:pPr>
      <w:rPr>
        <w:rFonts w:ascii="Wingdings" w:hAnsi="Wingdings" w:hint="default"/>
      </w:rPr>
    </w:lvl>
    <w:lvl w:ilvl="3" w:tplc="B8F404AA">
      <w:start w:val="1"/>
      <w:numFmt w:val="bullet"/>
      <w:lvlText w:val=""/>
      <w:lvlJc w:val="left"/>
      <w:pPr>
        <w:ind w:left="2880" w:hanging="360"/>
      </w:pPr>
      <w:rPr>
        <w:rFonts w:ascii="Symbol" w:hAnsi="Symbol" w:hint="default"/>
      </w:rPr>
    </w:lvl>
    <w:lvl w:ilvl="4" w:tplc="40AEB004">
      <w:start w:val="1"/>
      <w:numFmt w:val="bullet"/>
      <w:lvlText w:val="o"/>
      <w:lvlJc w:val="left"/>
      <w:pPr>
        <w:ind w:left="3600" w:hanging="360"/>
      </w:pPr>
      <w:rPr>
        <w:rFonts w:ascii="Courier New" w:hAnsi="Courier New" w:hint="default"/>
      </w:rPr>
    </w:lvl>
    <w:lvl w:ilvl="5" w:tplc="361C591E">
      <w:start w:val="1"/>
      <w:numFmt w:val="bullet"/>
      <w:lvlText w:val=""/>
      <w:lvlJc w:val="left"/>
      <w:pPr>
        <w:ind w:left="4320" w:hanging="360"/>
      </w:pPr>
      <w:rPr>
        <w:rFonts w:ascii="Wingdings" w:hAnsi="Wingdings" w:hint="default"/>
      </w:rPr>
    </w:lvl>
    <w:lvl w:ilvl="6" w:tplc="61DC9F58">
      <w:start w:val="1"/>
      <w:numFmt w:val="bullet"/>
      <w:lvlText w:val=""/>
      <w:lvlJc w:val="left"/>
      <w:pPr>
        <w:ind w:left="5040" w:hanging="360"/>
      </w:pPr>
      <w:rPr>
        <w:rFonts w:ascii="Symbol" w:hAnsi="Symbol" w:hint="default"/>
      </w:rPr>
    </w:lvl>
    <w:lvl w:ilvl="7" w:tplc="7720925C">
      <w:start w:val="1"/>
      <w:numFmt w:val="bullet"/>
      <w:lvlText w:val="o"/>
      <w:lvlJc w:val="left"/>
      <w:pPr>
        <w:ind w:left="5760" w:hanging="360"/>
      </w:pPr>
      <w:rPr>
        <w:rFonts w:ascii="Courier New" w:hAnsi="Courier New" w:hint="default"/>
      </w:rPr>
    </w:lvl>
    <w:lvl w:ilvl="8" w:tplc="61267228">
      <w:start w:val="1"/>
      <w:numFmt w:val="bullet"/>
      <w:lvlText w:val=""/>
      <w:lvlJc w:val="left"/>
      <w:pPr>
        <w:ind w:left="6480" w:hanging="360"/>
      </w:pPr>
      <w:rPr>
        <w:rFonts w:ascii="Wingdings" w:hAnsi="Wingdings" w:hint="default"/>
      </w:rPr>
    </w:lvl>
  </w:abstractNum>
  <w:abstractNum w:abstractNumId="26" w15:restartNumberingAfterBreak="0">
    <w:nsid w:val="48003189"/>
    <w:multiLevelType w:val="hybridMultilevel"/>
    <w:tmpl w:val="DEFAA174"/>
    <w:lvl w:ilvl="0" w:tplc="50E24FAA">
      <w:start w:val="1"/>
      <w:numFmt w:val="bullet"/>
      <w:lvlText w:val=""/>
      <w:lvlJc w:val="left"/>
      <w:pPr>
        <w:ind w:left="720" w:hanging="360"/>
      </w:pPr>
      <w:rPr>
        <w:rFonts w:ascii="Symbol" w:hAnsi="Symbol" w:hint="default"/>
      </w:rPr>
    </w:lvl>
    <w:lvl w:ilvl="1" w:tplc="A6E421A8">
      <w:start w:val="1"/>
      <w:numFmt w:val="bullet"/>
      <w:lvlText w:val="o"/>
      <w:lvlJc w:val="left"/>
      <w:pPr>
        <w:ind w:left="1440" w:hanging="360"/>
      </w:pPr>
      <w:rPr>
        <w:rFonts w:ascii="Courier New" w:hAnsi="Courier New" w:hint="default"/>
      </w:rPr>
    </w:lvl>
    <w:lvl w:ilvl="2" w:tplc="7848CE36">
      <w:start w:val="1"/>
      <w:numFmt w:val="bullet"/>
      <w:lvlText w:val=""/>
      <w:lvlJc w:val="left"/>
      <w:pPr>
        <w:ind w:left="2160" w:hanging="360"/>
      </w:pPr>
      <w:rPr>
        <w:rFonts w:ascii="Wingdings" w:hAnsi="Wingdings" w:hint="default"/>
      </w:rPr>
    </w:lvl>
    <w:lvl w:ilvl="3" w:tplc="8B18A902">
      <w:start w:val="1"/>
      <w:numFmt w:val="bullet"/>
      <w:lvlText w:val=""/>
      <w:lvlJc w:val="left"/>
      <w:pPr>
        <w:ind w:left="2880" w:hanging="360"/>
      </w:pPr>
      <w:rPr>
        <w:rFonts w:ascii="Symbol" w:hAnsi="Symbol" w:hint="default"/>
      </w:rPr>
    </w:lvl>
    <w:lvl w:ilvl="4" w:tplc="300EE90C">
      <w:start w:val="1"/>
      <w:numFmt w:val="bullet"/>
      <w:lvlText w:val="o"/>
      <w:lvlJc w:val="left"/>
      <w:pPr>
        <w:ind w:left="3600" w:hanging="360"/>
      </w:pPr>
      <w:rPr>
        <w:rFonts w:ascii="Courier New" w:hAnsi="Courier New" w:hint="default"/>
      </w:rPr>
    </w:lvl>
    <w:lvl w:ilvl="5" w:tplc="0E9A8910">
      <w:start w:val="1"/>
      <w:numFmt w:val="bullet"/>
      <w:lvlText w:val=""/>
      <w:lvlJc w:val="left"/>
      <w:pPr>
        <w:ind w:left="4320" w:hanging="360"/>
      </w:pPr>
      <w:rPr>
        <w:rFonts w:ascii="Wingdings" w:hAnsi="Wingdings" w:hint="default"/>
      </w:rPr>
    </w:lvl>
    <w:lvl w:ilvl="6" w:tplc="C87E3758">
      <w:start w:val="1"/>
      <w:numFmt w:val="bullet"/>
      <w:lvlText w:val=""/>
      <w:lvlJc w:val="left"/>
      <w:pPr>
        <w:ind w:left="5040" w:hanging="360"/>
      </w:pPr>
      <w:rPr>
        <w:rFonts w:ascii="Symbol" w:hAnsi="Symbol" w:hint="default"/>
      </w:rPr>
    </w:lvl>
    <w:lvl w:ilvl="7" w:tplc="B1F47D10">
      <w:start w:val="1"/>
      <w:numFmt w:val="bullet"/>
      <w:lvlText w:val="o"/>
      <w:lvlJc w:val="left"/>
      <w:pPr>
        <w:ind w:left="5760" w:hanging="360"/>
      </w:pPr>
      <w:rPr>
        <w:rFonts w:ascii="Courier New" w:hAnsi="Courier New" w:hint="default"/>
      </w:rPr>
    </w:lvl>
    <w:lvl w:ilvl="8" w:tplc="5C4C3F92">
      <w:start w:val="1"/>
      <w:numFmt w:val="bullet"/>
      <w:lvlText w:val=""/>
      <w:lvlJc w:val="left"/>
      <w:pPr>
        <w:ind w:left="6480" w:hanging="360"/>
      </w:pPr>
      <w:rPr>
        <w:rFonts w:ascii="Wingdings" w:hAnsi="Wingdings" w:hint="default"/>
      </w:rPr>
    </w:lvl>
  </w:abstractNum>
  <w:abstractNum w:abstractNumId="27" w15:restartNumberingAfterBreak="0">
    <w:nsid w:val="480A6F8C"/>
    <w:multiLevelType w:val="hybridMultilevel"/>
    <w:tmpl w:val="29AE7796"/>
    <w:lvl w:ilvl="0" w:tplc="32487044">
      <w:start w:val="1"/>
      <w:numFmt w:val="lowerLetter"/>
      <w:lvlText w:val="%1)"/>
      <w:lvlJc w:val="left"/>
      <w:pPr>
        <w:ind w:left="5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8926E36">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0B22158">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4801306">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DEE2D04">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BC261A">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2F837DC">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39A61B2">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EEECFCE">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A332319"/>
    <w:multiLevelType w:val="hybridMultilevel"/>
    <w:tmpl w:val="76422B52"/>
    <w:lvl w:ilvl="0" w:tplc="337A465C">
      <w:start w:val="1"/>
      <w:numFmt w:val="bullet"/>
      <w:lvlText w:val=""/>
      <w:lvlJc w:val="left"/>
      <w:pPr>
        <w:ind w:left="720" w:hanging="360"/>
      </w:pPr>
      <w:rPr>
        <w:rFonts w:ascii="Symbol" w:hAnsi="Symbol" w:hint="default"/>
      </w:rPr>
    </w:lvl>
    <w:lvl w:ilvl="1" w:tplc="82F44660">
      <w:start w:val="1"/>
      <w:numFmt w:val="bullet"/>
      <w:lvlText w:val="o"/>
      <w:lvlJc w:val="left"/>
      <w:pPr>
        <w:ind w:left="1440" w:hanging="360"/>
      </w:pPr>
      <w:rPr>
        <w:rFonts w:ascii="Courier New" w:hAnsi="Courier New" w:hint="default"/>
      </w:rPr>
    </w:lvl>
    <w:lvl w:ilvl="2" w:tplc="2E9460E2">
      <w:start w:val="1"/>
      <w:numFmt w:val="bullet"/>
      <w:lvlText w:val=""/>
      <w:lvlJc w:val="left"/>
      <w:pPr>
        <w:ind w:left="2160" w:hanging="360"/>
      </w:pPr>
      <w:rPr>
        <w:rFonts w:ascii="Wingdings" w:hAnsi="Wingdings" w:hint="default"/>
      </w:rPr>
    </w:lvl>
    <w:lvl w:ilvl="3" w:tplc="1FEE768C">
      <w:start w:val="1"/>
      <w:numFmt w:val="bullet"/>
      <w:lvlText w:val=""/>
      <w:lvlJc w:val="left"/>
      <w:pPr>
        <w:ind w:left="2880" w:hanging="360"/>
      </w:pPr>
      <w:rPr>
        <w:rFonts w:ascii="Symbol" w:hAnsi="Symbol" w:hint="default"/>
      </w:rPr>
    </w:lvl>
    <w:lvl w:ilvl="4" w:tplc="469AD20A">
      <w:start w:val="1"/>
      <w:numFmt w:val="bullet"/>
      <w:lvlText w:val="o"/>
      <w:lvlJc w:val="left"/>
      <w:pPr>
        <w:ind w:left="3600" w:hanging="360"/>
      </w:pPr>
      <w:rPr>
        <w:rFonts w:ascii="Courier New" w:hAnsi="Courier New" w:hint="default"/>
      </w:rPr>
    </w:lvl>
    <w:lvl w:ilvl="5" w:tplc="7B96948C">
      <w:start w:val="1"/>
      <w:numFmt w:val="bullet"/>
      <w:lvlText w:val=""/>
      <w:lvlJc w:val="left"/>
      <w:pPr>
        <w:ind w:left="4320" w:hanging="360"/>
      </w:pPr>
      <w:rPr>
        <w:rFonts w:ascii="Wingdings" w:hAnsi="Wingdings" w:hint="default"/>
      </w:rPr>
    </w:lvl>
    <w:lvl w:ilvl="6" w:tplc="48CC379A">
      <w:start w:val="1"/>
      <w:numFmt w:val="bullet"/>
      <w:lvlText w:val=""/>
      <w:lvlJc w:val="left"/>
      <w:pPr>
        <w:ind w:left="5040" w:hanging="360"/>
      </w:pPr>
      <w:rPr>
        <w:rFonts w:ascii="Symbol" w:hAnsi="Symbol" w:hint="default"/>
      </w:rPr>
    </w:lvl>
    <w:lvl w:ilvl="7" w:tplc="8FECFC74">
      <w:start w:val="1"/>
      <w:numFmt w:val="bullet"/>
      <w:lvlText w:val="o"/>
      <w:lvlJc w:val="left"/>
      <w:pPr>
        <w:ind w:left="5760" w:hanging="360"/>
      </w:pPr>
      <w:rPr>
        <w:rFonts w:ascii="Courier New" w:hAnsi="Courier New" w:hint="default"/>
      </w:rPr>
    </w:lvl>
    <w:lvl w:ilvl="8" w:tplc="8FDC60E2">
      <w:start w:val="1"/>
      <w:numFmt w:val="bullet"/>
      <w:lvlText w:val=""/>
      <w:lvlJc w:val="left"/>
      <w:pPr>
        <w:ind w:left="6480" w:hanging="360"/>
      </w:pPr>
      <w:rPr>
        <w:rFonts w:ascii="Wingdings" w:hAnsi="Wingdings" w:hint="default"/>
      </w:rPr>
    </w:lvl>
  </w:abstractNum>
  <w:abstractNum w:abstractNumId="29" w15:restartNumberingAfterBreak="0">
    <w:nsid w:val="521B1981"/>
    <w:multiLevelType w:val="multilevel"/>
    <w:tmpl w:val="560A4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902577"/>
    <w:multiLevelType w:val="multilevel"/>
    <w:tmpl w:val="E9808F40"/>
    <w:lvl w:ilvl="0">
      <w:start w:val="14"/>
      <w:numFmt w:val="decimal"/>
      <w:lvlText w:val="%1."/>
      <w:lvlJc w:val="left"/>
      <w:pPr>
        <w:ind w:left="480" w:hanging="480"/>
      </w:pPr>
      <w:rPr>
        <w:rFonts w:cs="Times New Roman" w:hint="default"/>
        <w:b/>
        <w:color w:val="4472C4" w:themeColor="accent1"/>
        <w:sz w:val="22"/>
      </w:rPr>
    </w:lvl>
    <w:lvl w:ilvl="1">
      <w:start w:val="4"/>
      <w:numFmt w:val="decimal"/>
      <w:lvlText w:val="%1.%2."/>
      <w:lvlJc w:val="left"/>
      <w:pPr>
        <w:ind w:left="862" w:hanging="720"/>
      </w:pPr>
      <w:rPr>
        <w:rFonts w:cs="Times New Roman" w:hint="default"/>
        <w:b/>
        <w:color w:val="4472C4" w:themeColor="accent1"/>
        <w:sz w:val="22"/>
      </w:rPr>
    </w:lvl>
    <w:lvl w:ilvl="2">
      <w:start w:val="1"/>
      <w:numFmt w:val="decimal"/>
      <w:lvlText w:val="%1.%2.%3."/>
      <w:lvlJc w:val="left"/>
      <w:pPr>
        <w:ind w:left="1004" w:hanging="720"/>
      </w:pPr>
      <w:rPr>
        <w:rFonts w:cs="Times New Roman" w:hint="default"/>
        <w:b/>
        <w:color w:val="4472C4" w:themeColor="accent1"/>
        <w:sz w:val="22"/>
      </w:rPr>
    </w:lvl>
    <w:lvl w:ilvl="3">
      <w:start w:val="1"/>
      <w:numFmt w:val="decimal"/>
      <w:lvlText w:val="%1.%2.%3.%4."/>
      <w:lvlJc w:val="left"/>
      <w:pPr>
        <w:ind w:left="1506" w:hanging="1080"/>
      </w:pPr>
      <w:rPr>
        <w:rFonts w:cs="Times New Roman" w:hint="default"/>
        <w:b/>
        <w:color w:val="4472C4" w:themeColor="accent1"/>
        <w:sz w:val="22"/>
      </w:rPr>
    </w:lvl>
    <w:lvl w:ilvl="4">
      <w:start w:val="1"/>
      <w:numFmt w:val="decimal"/>
      <w:lvlText w:val="%1.%2.%3.%4.%5."/>
      <w:lvlJc w:val="left"/>
      <w:pPr>
        <w:ind w:left="1648" w:hanging="1080"/>
      </w:pPr>
      <w:rPr>
        <w:rFonts w:cs="Times New Roman" w:hint="default"/>
        <w:b/>
        <w:color w:val="4472C4" w:themeColor="accent1"/>
        <w:sz w:val="22"/>
      </w:rPr>
    </w:lvl>
    <w:lvl w:ilvl="5">
      <w:start w:val="1"/>
      <w:numFmt w:val="decimal"/>
      <w:lvlText w:val="%1.%2.%3.%4.%5.%6."/>
      <w:lvlJc w:val="left"/>
      <w:pPr>
        <w:ind w:left="2150" w:hanging="1440"/>
      </w:pPr>
      <w:rPr>
        <w:rFonts w:cs="Times New Roman" w:hint="default"/>
        <w:b/>
        <w:color w:val="4472C4" w:themeColor="accent1"/>
        <w:sz w:val="22"/>
      </w:rPr>
    </w:lvl>
    <w:lvl w:ilvl="6">
      <w:start w:val="1"/>
      <w:numFmt w:val="decimal"/>
      <w:lvlText w:val="%1.%2.%3.%4.%5.%6.%7."/>
      <w:lvlJc w:val="left"/>
      <w:pPr>
        <w:ind w:left="2292" w:hanging="1440"/>
      </w:pPr>
      <w:rPr>
        <w:rFonts w:cs="Times New Roman" w:hint="default"/>
        <w:b/>
        <w:color w:val="4472C4" w:themeColor="accent1"/>
        <w:sz w:val="22"/>
      </w:rPr>
    </w:lvl>
    <w:lvl w:ilvl="7">
      <w:start w:val="1"/>
      <w:numFmt w:val="decimal"/>
      <w:lvlText w:val="%1.%2.%3.%4.%5.%6.%7.%8."/>
      <w:lvlJc w:val="left"/>
      <w:pPr>
        <w:ind w:left="2794" w:hanging="1800"/>
      </w:pPr>
      <w:rPr>
        <w:rFonts w:cs="Times New Roman" w:hint="default"/>
        <w:b/>
        <w:color w:val="4472C4" w:themeColor="accent1"/>
        <w:sz w:val="22"/>
      </w:rPr>
    </w:lvl>
    <w:lvl w:ilvl="8">
      <w:start w:val="1"/>
      <w:numFmt w:val="decimal"/>
      <w:lvlText w:val="%1.%2.%3.%4.%5.%6.%7.%8.%9."/>
      <w:lvlJc w:val="left"/>
      <w:pPr>
        <w:ind w:left="3296" w:hanging="2160"/>
      </w:pPr>
      <w:rPr>
        <w:rFonts w:cs="Times New Roman" w:hint="default"/>
        <w:b/>
        <w:color w:val="4472C4" w:themeColor="accent1"/>
        <w:sz w:val="22"/>
      </w:rPr>
    </w:lvl>
  </w:abstractNum>
  <w:abstractNum w:abstractNumId="31" w15:restartNumberingAfterBreak="0">
    <w:nsid w:val="56E431AF"/>
    <w:multiLevelType w:val="hybridMultilevel"/>
    <w:tmpl w:val="6D6A12E6"/>
    <w:lvl w:ilvl="0" w:tplc="82A47550">
      <w:start w:val="1"/>
      <w:numFmt w:val="lowerRoman"/>
      <w:lvlText w:val="%1."/>
      <w:lvlJc w:val="left"/>
      <w:pPr>
        <w:ind w:left="6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3ACE3B8">
      <w:start w:val="1"/>
      <w:numFmt w:val="lowerLetter"/>
      <w:lvlText w:val="%2"/>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E704106">
      <w:start w:val="1"/>
      <w:numFmt w:val="lowerRoman"/>
      <w:lvlText w:val="%3"/>
      <w:lvlJc w:val="left"/>
      <w:pPr>
        <w:ind w:left="1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C842FEA">
      <w:start w:val="1"/>
      <w:numFmt w:val="decimal"/>
      <w:lvlText w:val="%4"/>
      <w:lvlJc w:val="left"/>
      <w:pPr>
        <w:ind w:left="26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887C82">
      <w:start w:val="1"/>
      <w:numFmt w:val="lowerLetter"/>
      <w:lvlText w:val="%5"/>
      <w:lvlJc w:val="left"/>
      <w:pPr>
        <w:ind w:left="33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C24CD52">
      <w:start w:val="1"/>
      <w:numFmt w:val="lowerRoman"/>
      <w:lvlText w:val="%6"/>
      <w:lvlJc w:val="left"/>
      <w:pPr>
        <w:ind w:left="40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28C280E">
      <w:start w:val="1"/>
      <w:numFmt w:val="decimal"/>
      <w:lvlText w:val="%7"/>
      <w:lvlJc w:val="left"/>
      <w:pPr>
        <w:ind w:left="4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67A6854">
      <w:start w:val="1"/>
      <w:numFmt w:val="lowerLetter"/>
      <w:lvlText w:val="%8"/>
      <w:lvlJc w:val="left"/>
      <w:pPr>
        <w:ind w:left="5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62623BA">
      <w:start w:val="1"/>
      <w:numFmt w:val="lowerRoman"/>
      <w:lvlText w:val="%9"/>
      <w:lvlJc w:val="left"/>
      <w:pPr>
        <w:ind w:left="6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7092E4E"/>
    <w:multiLevelType w:val="hybridMultilevel"/>
    <w:tmpl w:val="7320F20E"/>
    <w:lvl w:ilvl="0" w:tplc="0809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AB63E55"/>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6FC600"/>
    <w:multiLevelType w:val="hybridMultilevel"/>
    <w:tmpl w:val="FFFFFFFF"/>
    <w:lvl w:ilvl="0" w:tplc="9984FF08">
      <w:start w:val="1"/>
      <w:numFmt w:val="bullet"/>
      <w:lvlText w:val=""/>
      <w:lvlJc w:val="left"/>
      <w:pPr>
        <w:ind w:left="720" w:hanging="360"/>
      </w:pPr>
      <w:rPr>
        <w:rFonts w:ascii="Symbol" w:hAnsi="Symbol" w:hint="default"/>
      </w:rPr>
    </w:lvl>
    <w:lvl w:ilvl="1" w:tplc="6FAC8A3C">
      <w:start w:val="1"/>
      <w:numFmt w:val="bullet"/>
      <w:lvlText w:val="o"/>
      <w:lvlJc w:val="left"/>
      <w:pPr>
        <w:ind w:left="1440" w:hanging="360"/>
      </w:pPr>
      <w:rPr>
        <w:rFonts w:ascii="Courier New" w:hAnsi="Courier New" w:hint="default"/>
      </w:rPr>
    </w:lvl>
    <w:lvl w:ilvl="2" w:tplc="B770E304">
      <w:start w:val="1"/>
      <w:numFmt w:val="bullet"/>
      <w:lvlText w:val=""/>
      <w:lvlJc w:val="left"/>
      <w:pPr>
        <w:ind w:left="2160" w:hanging="360"/>
      </w:pPr>
      <w:rPr>
        <w:rFonts w:ascii="Wingdings" w:hAnsi="Wingdings" w:hint="default"/>
      </w:rPr>
    </w:lvl>
    <w:lvl w:ilvl="3" w:tplc="D21AEF12">
      <w:start w:val="1"/>
      <w:numFmt w:val="bullet"/>
      <w:lvlText w:val=""/>
      <w:lvlJc w:val="left"/>
      <w:pPr>
        <w:ind w:left="2880" w:hanging="360"/>
      </w:pPr>
      <w:rPr>
        <w:rFonts w:ascii="Symbol" w:hAnsi="Symbol" w:hint="default"/>
      </w:rPr>
    </w:lvl>
    <w:lvl w:ilvl="4" w:tplc="1514F574">
      <w:start w:val="1"/>
      <w:numFmt w:val="bullet"/>
      <w:lvlText w:val="o"/>
      <w:lvlJc w:val="left"/>
      <w:pPr>
        <w:ind w:left="3600" w:hanging="360"/>
      </w:pPr>
      <w:rPr>
        <w:rFonts w:ascii="Courier New" w:hAnsi="Courier New" w:hint="default"/>
      </w:rPr>
    </w:lvl>
    <w:lvl w:ilvl="5" w:tplc="26C24BD2">
      <w:start w:val="1"/>
      <w:numFmt w:val="bullet"/>
      <w:lvlText w:val=""/>
      <w:lvlJc w:val="left"/>
      <w:pPr>
        <w:ind w:left="4320" w:hanging="360"/>
      </w:pPr>
      <w:rPr>
        <w:rFonts w:ascii="Wingdings" w:hAnsi="Wingdings" w:hint="default"/>
      </w:rPr>
    </w:lvl>
    <w:lvl w:ilvl="6" w:tplc="09208676">
      <w:start w:val="1"/>
      <w:numFmt w:val="bullet"/>
      <w:lvlText w:val=""/>
      <w:lvlJc w:val="left"/>
      <w:pPr>
        <w:ind w:left="5040" w:hanging="360"/>
      </w:pPr>
      <w:rPr>
        <w:rFonts w:ascii="Symbol" w:hAnsi="Symbol" w:hint="default"/>
      </w:rPr>
    </w:lvl>
    <w:lvl w:ilvl="7" w:tplc="E14491A2">
      <w:start w:val="1"/>
      <w:numFmt w:val="bullet"/>
      <w:lvlText w:val="o"/>
      <w:lvlJc w:val="left"/>
      <w:pPr>
        <w:ind w:left="5760" w:hanging="360"/>
      </w:pPr>
      <w:rPr>
        <w:rFonts w:ascii="Courier New" w:hAnsi="Courier New" w:hint="default"/>
      </w:rPr>
    </w:lvl>
    <w:lvl w:ilvl="8" w:tplc="7DBC000C">
      <w:start w:val="1"/>
      <w:numFmt w:val="bullet"/>
      <w:lvlText w:val=""/>
      <w:lvlJc w:val="left"/>
      <w:pPr>
        <w:ind w:left="6480" w:hanging="360"/>
      </w:pPr>
      <w:rPr>
        <w:rFonts w:ascii="Wingdings" w:hAnsi="Wingdings" w:hint="default"/>
      </w:rPr>
    </w:lvl>
  </w:abstractNum>
  <w:abstractNum w:abstractNumId="35" w15:restartNumberingAfterBreak="0">
    <w:nsid w:val="5E8D1FC9"/>
    <w:multiLevelType w:val="hybridMultilevel"/>
    <w:tmpl w:val="1BCE116E"/>
    <w:lvl w:ilvl="0" w:tplc="02946822">
      <w:start w:val="1"/>
      <w:numFmt w:val="bullet"/>
      <w:lvlText w:val=""/>
      <w:lvlJc w:val="left"/>
      <w:pPr>
        <w:ind w:left="720" w:hanging="360"/>
      </w:pPr>
      <w:rPr>
        <w:rFonts w:ascii="Symbol" w:hAnsi="Symbol" w:hint="default"/>
      </w:rPr>
    </w:lvl>
    <w:lvl w:ilvl="1" w:tplc="7B8418AE">
      <w:start w:val="1"/>
      <w:numFmt w:val="bullet"/>
      <w:lvlText w:val="o"/>
      <w:lvlJc w:val="left"/>
      <w:pPr>
        <w:ind w:left="1440" w:hanging="360"/>
      </w:pPr>
      <w:rPr>
        <w:rFonts w:ascii="Courier New" w:hAnsi="Courier New" w:hint="default"/>
      </w:rPr>
    </w:lvl>
    <w:lvl w:ilvl="2" w:tplc="155CB698">
      <w:start w:val="1"/>
      <w:numFmt w:val="bullet"/>
      <w:lvlText w:val=""/>
      <w:lvlJc w:val="left"/>
      <w:pPr>
        <w:ind w:left="2160" w:hanging="360"/>
      </w:pPr>
      <w:rPr>
        <w:rFonts w:ascii="Wingdings" w:hAnsi="Wingdings" w:hint="default"/>
      </w:rPr>
    </w:lvl>
    <w:lvl w:ilvl="3" w:tplc="6EBC95BC">
      <w:start w:val="1"/>
      <w:numFmt w:val="bullet"/>
      <w:lvlText w:val=""/>
      <w:lvlJc w:val="left"/>
      <w:pPr>
        <w:ind w:left="2880" w:hanging="360"/>
      </w:pPr>
      <w:rPr>
        <w:rFonts w:ascii="Symbol" w:hAnsi="Symbol" w:hint="default"/>
      </w:rPr>
    </w:lvl>
    <w:lvl w:ilvl="4" w:tplc="EF424516">
      <w:start w:val="1"/>
      <w:numFmt w:val="bullet"/>
      <w:lvlText w:val="o"/>
      <w:lvlJc w:val="left"/>
      <w:pPr>
        <w:ind w:left="3600" w:hanging="360"/>
      </w:pPr>
      <w:rPr>
        <w:rFonts w:ascii="Courier New" w:hAnsi="Courier New" w:hint="default"/>
      </w:rPr>
    </w:lvl>
    <w:lvl w:ilvl="5" w:tplc="D96A4934">
      <w:start w:val="1"/>
      <w:numFmt w:val="bullet"/>
      <w:lvlText w:val=""/>
      <w:lvlJc w:val="left"/>
      <w:pPr>
        <w:ind w:left="4320" w:hanging="360"/>
      </w:pPr>
      <w:rPr>
        <w:rFonts w:ascii="Wingdings" w:hAnsi="Wingdings" w:hint="default"/>
      </w:rPr>
    </w:lvl>
    <w:lvl w:ilvl="6" w:tplc="C89EE54A">
      <w:start w:val="1"/>
      <w:numFmt w:val="bullet"/>
      <w:lvlText w:val=""/>
      <w:lvlJc w:val="left"/>
      <w:pPr>
        <w:ind w:left="5040" w:hanging="360"/>
      </w:pPr>
      <w:rPr>
        <w:rFonts w:ascii="Symbol" w:hAnsi="Symbol" w:hint="default"/>
      </w:rPr>
    </w:lvl>
    <w:lvl w:ilvl="7" w:tplc="08726DBC">
      <w:start w:val="1"/>
      <w:numFmt w:val="bullet"/>
      <w:lvlText w:val="o"/>
      <w:lvlJc w:val="left"/>
      <w:pPr>
        <w:ind w:left="5760" w:hanging="360"/>
      </w:pPr>
      <w:rPr>
        <w:rFonts w:ascii="Courier New" w:hAnsi="Courier New" w:hint="default"/>
      </w:rPr>
    </w:lvl>
    <w:lvl w:ilvl="8" w:tplc="340C30FA">
      <w:start w:val="1"/>
      <w:numFmt w:val="bullet"/>
      <w:lvlText w:val=""/>
      <w:lvlJc w:val="left"/>
      <w:pPr>
        <w:ind w:left="6480" w:hanging="360"/>
      </w:pPr>
      <w:rPr>
        <w:rFonts w:ascii="Wingdings" w:hAnsi="Wingdings" w:hint="default"/>
      </w:rPr>
    </w:lvl>
  </w:abstractNum>
  <w:abstractNum w:abstractNumId="36" w15:restartNumberingAfterBreak="0">
    <w:nsid w:val="63AD295C"/>
    <w:multiLevelType w:val="hybridMultilevel"/>
    <w:tmpl w:val="7C2AD672"/>
    <w:lvl w:ilvl="0" w:tplc="08090001">
      <w:start w:val="1"/>
      <w:numFmt w:val="bullet"/>
      <w:lvlText w:val=""/>
      <w:lvlJc w:val="left"/>
      <w:pPr>
        <w:tabs>
          <w:tab w:val="num" w:pos="4320"/>
        </w:tabs>
        <w:ind w:left="4320" w:hanging="360"/>
      </w:pPr>
      <w:rPr>
        <w:rFonts w:ascii="Symbol" w:hAnsi="Symbol" w:hint="default"/>
      </w:rPr>
    </w:lvl>
    <w:lvl w:ilvl="1" w:tplc="08090003" w:tentative="1">
      <w:start w:val="1"/>
      <w:numFmt w:val="bullet"/>
      <w:lvlText w:val="o"/>
      <w:lvlJc w:val="left"/>
      <w:pPr>
        <w:tabs>
          <w:tab w:val="num" w:pos="5040"/>
        </w:tabs>
        <w:ind w:left="5040" w:hanging="360"/>
      </w:pPr>
      <w:rPr>
        <w:rFonts w:ascii="Courier New" w:hAnsi="Courier New" w:cs="Courier New" w:hint="default"/>
      </w:rPr>
    </w:lvl>
    <w:lvl w:ilvl="2" w:tplc="08090005" w:tentative="1">
      <w:start w:val="1"/>
      <w:numFmt w:val="bullet"/>
      <w:lvlText w:val=""/>
      <w:lvlJc w:val="left"/>
      <w:pPr>
        <w:tabs>
          <w:tab w:val="num" w:pos="5760"/>
        </w:tabs>
        <w:ind w:left="5760" w:hanging="360"/>
      </w:pPr>
      <w:rPr>
        <w:rFonts w:ascii="Wingdings" w:hAnsi="Wingdings" w:hint="default"/>
      </w:rPr>
    </w:lvl>
    <w:lvl w:ilvl="3" w:tplc="08090001" w:tentative="1">
      <w:start w:val="1"/>
      <w:numFmt w:val="bullet"/>
      <w:lvlText w:val=""/>
      <w:lvlJc w:val="left"/>
      <w:pPr>
        <w:tabs>
          <w:tab w:val="num" w:pos="6480"/>
        </w:tabs>
        <w:ind w:left="6480" w:hanging="360"/>
      </w:pPr>
      <w:rPr>
        <w:rFonts w:ascii="Symbol" w:hAnsi="Symbol" w:hint="default"/>
      </w:rPr>
    </w:lvl>
    <w:lvl w:ilvl="4" w:tplc="08090003" w:tentative="1">
      <w:start w:val="1"/>
      <w:numFmt w:val="bullet"/>
      <w:lvlText w:val="o"/>
      <w:lvlJc w:val="left"/>
      <w:pPr>
        <w:tabs>
          <w:tab w:val="num" w:pos="7200"/>
        </w:tabs>
        <w:ind w:left="7200" w:hanging="360"/>
      </w:pPr>
      <w:rPr>
        <w:rFonts w:ascii="Courier New" w:hAnsi="Courier New" w:cs="Courier New" w:hint="default"/>
      </w:rPr>
    </w:lvl>
    <w:lvl w:ilvl="5" w:tplc="08090005" w:tentative="1">
      <w:start w:val="1"/>
      <w:numFmt w:val="bullet"/>
      <w:lvlText w:val=""/>
      <w:lvlJc w:val="left"/>
      <w:pPr>
        <w:tabs>
          <w:tab w:val="num" w:pos="7920"/>
        </w:tabs>
        <w:ind w:left="7920" w:hanging="360"/>
      </w:pPr>
      <w:rPr>
        <w:rFonts w:ascii="Wingdings" w:hAnsi="Wingdings" w:hint="default"/>
      </w:rPr>
    </w:lvl>
    <w:lvl w:ilvl="6" w:tplc="08090001" w:tentative="1">
      <w:start w:val="1"/>
      <w:numFmt w:val="bullet"/>
      <w:lvlText w:val=""/>
      <w:lvlJc w:val="left"/>
      <w:pPr>
        <w:tabs>
          <w:tab w:val="num" w:pos="8640"/>
        </w:tabs>
        <w:ind w:left="8640" w:hanging="360"/>
      </w:pPr>
      <w:rPr>
        <w:rFonts w:ascii="Symbol" w:hAnsi="Symbol" w:hint="default"/>
      </w:rPr>
    </w:lvl>
    <w:lvl w:ilvl="7" w:tplc="08090003" w:tentative="1">
      <w:start w:val="1"/>
      <w:numFmt w:val="bullet"/>
      <w:lvlText w:val="o"/>
      <w:lvlJc w:val="left"/>
      <w:pPr>
        <w:tabs>
          <w:tab w:val="num" w:pos="9360"/>
        </w:tabs>
        <w:ind w:left="9360" w:hanging="360"/>
      </w:pPr>
      <w:rPr>
        <w:rFonts w:ascii="Courier New" w:hAnsi="Courier New" w:cs="Courier New" w:hint="default"/>
      </w:rPr>
    </w:lvl>
    <w:lvl w:ilvl="8" w:tplc="08090005" w:tentative="1">
      <w:start w:val="1"/>
      <w:numFmt w:val="bullet"/>
      <w:lvlText w:val=""/>
      <w:lvlJc w:val="left"/>
      <w:pPr>
        <w:tabs>
          <w:tab w:val="num" w:pos="10080"/>
        </w:tabs>
        <w:ind w:left="10080" w:hanging="360"/>
      </w:pPr>
      <w:rPr>
        <w:rFonts w:ascii="Wingdings" w:hAnsi="Wingdings" w:hint="default"/>
      </w:rPr>
    </w:lvl>
  </w:abstractNum>
  <w:abstractNum w:abstractNumId="37" w15:restartNumberingAfterBreak="0">
    <w:nsid w:val="6ACA211F"/>
    <w:multiLevelType w:val="hybridMultilevel"/>
    <w:tmpl w:val="D3144D94"/>
    <w:lvl w:ilvl="0" w:tplc="9DDA2DA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7CD47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2027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62C9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56764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BEA31E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040F0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B463B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2A22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5050DA8"/>
    <w:multiLevelType w:val="hybridMultilevel"/>
    <w:tmpl w:val="2438D974"/>
    <w:lvl w:ilvl="0" w:tplc="F5ECF93E">
      <w:start w:val="1"/>
      <w:numFmt w:val="decimal"/>
      <w:lvlText w:val="%1."/>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DC83490">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32400A">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C323D98">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4DAC298">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94E1868">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A747072">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4CC0292">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1A2C8A4">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62D5D49"/>
    <w:multiLevelType w:val="hybridMultilevel"/>
    <w:tmpl w:val="EA5EA204"/>
    <w:lvl w:ilvl="0" w:tplc="EE1AE3FA">
      <w:start w:val="1"/>
      <w:numFmt w:val="lowerLetter"/>
      <w:lvlText w:val="%1)"/>
      <w:lvlJc w:val="left"/>
      <w:pPr>
        <w:ind w:left="474" w:hanging="361"/>
      </w:pPr>
      <w:rPr>
        <w:rFonts w:ascii="Arial" w:eastAsia="Arial" w:hAnsi="Arial" w:cs="Arial" w:hint="default"/>
        <w:spacing w:val="-1"/>
        <w:w w:val="100"/>
        <w:sz w:val="22"/>
        <w:szCs w:val="22"/>
        <w:lang w:val="en-US" w:eastAsia="en-US" w:bidi="en-US"/>
      </w:rPr>
    </w:lvl>
    <w:lvl w:ilvl="1" w:tplc="B3CE6A94">
      <w:numFmt w:val="bullet"/>
      <w:lvlText w:val="•"/>
      <w:lvlJc w:val="left"/>
      <w:pPr>
        <w:ind w:left="1460" w:hanging="361"/>
      </w:pPr>
      <w:rPr>
        <w:rFonts w:hint="default"/>
        <w:lang w:val="en-US" w:eastAsia="en-US" w:bidi="en-US"/>
      </w:rPr>
    </w:lvl>
    <w:lvl w:ilvl="2" w:tplc="1AAC993E">
      <w:numFmt w:val="bullet"/>
      <w:lvlText w:val="•"/>
      <w:lvlJc w:val="left"/>
      <w:pPr>
        <w:ind w:left="2441" w:hanging="361"/>
      </w:pPr>
      <w:rPr>
        <w:rFonts w:hint="default"/>
        <w:lang w:val="en-US" w:eastAsia="en-US" w:bidi="en-US"/>
      </w:rPr>
    </w:lvl>
    <w:lvl w:ilvl="3" w:tplc="7780FDB2">
      <w:numFmt w:val="bullet"/>
      <w:lvlText w:val="•"/>
      <w:lvlJc w:val="left"/>
      <w:pPr>
        <w:ind w:left="3421" w:hanging="361"/>
      </w:pPr>
      <w:rPr>
        <w:rFonts w:hint="default"/>
        <w:lang w:val="en-US" w:eastAsia="en-US" w:bidi="en-US"/>
      </w:rPr>
    </w:lvl>
    <w:lvl w:ilvl="4" w:tplc="46A6A7C4">
      <w:numFmt w:val="bullet"/>
      <w:lvlText w:val="•"/>
      <w:lvlJc w:val="left"/>
      <w:pPr>
        <w:ind w:left="4402" w:hanging="361"/>
      </w:pPr>
      <w:rPr>
        <w:rFonts w:hint="default"/>
        <w:lang w:val="en-US" w:eastAsia="en-US" w:bidi="en-US"/>
      </w:rPr>
    </w:lvl>
    <w:lvl w:ilvl="5" w:tplc="7ACED58E">
      <w:numFmt w:val="bullet"/>
      <w:lvlText w:val="•"/>
      <w:lvlJc w:val="left"/>
      <w:pPr>
        <w:ind w:left="5383" w:hanging="361"/>
      </w:pPr>
      <w:rPr>
        <w:rFonts w:hint="default"/>
        <w:lang w:val="en-US" w:eastAsia="en-US" w:bidi="en-US"/>
      </w:rPr>
    </w:lvl>
    <w:lvl w:ilvl="6" w:tplc="517EA486">
      <w:numFmt w:val="bullet"/>
      <w:lvlText w:val="•"/>
      <w:lvlJc w:val="left"/>
      <w:pPr>
        <w:ind w:left="6363" w:hanging="361"/>
      </w:pPr>
      <w:rPr>
        <w:rFonts w:hint="default"/>
        <w:lang w:val="en-US" w:eastAsia="en-US" w:bidi="en-US"/>
      </w:rPr>
    </w:lvl>
    <w:lvl w:ilvl="7" w:tplc="1A36FAB2">
      <w:numFmt w:val="bullet"/>
      <w:lvlText w:val="•"/>
      <w:lvlJc w:val="left"/>
      <w:pPr>
        <w:ind w:left="7344" w:hanging="361"/>
      </w:pPr>
      <w:rPr>
        <w:rFonts w:hint="default"/>
        <w:lang w:val="en-US" w:eastAsia="en-US" w:bidi="en-US"/>
      </w:rPr>
    </w:lvl>
    <w:lvl w:ilvl="8" w:tplc="3C26C948">
      <w:numFmt w:val="bullet"/>
      <w:lvlText w:val="•"/>
      <w:lvlJc w:val="left"/>
      <w:pPr>
        <w:ind w:left="8325" w:hanging="361"/>
      </w:pPr>
      <w:rPr>
        <w:rFonts w:hint="default"/>
        <w:lang w:val="en-US" w:eastAsia="en-US" w:bidi="en-US"/>
      </w:rPr>
    </w:lvl>
  </w:abstractNum>
  <w:abstractNum w:abstractNumId="40" w15:restartNumberingAfterBreak="0">
    <w:nsid w:val="78716664"/>
    <w:multiLevelType w:val="hybridMultilevel"/>
    <w:tmpl w:val="C90EB7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630126"/>
    <w:multiLevelType w:val="hybridMultilevel"/>
    <w:tmpl w:val="77509E8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2" w15:restartNumberingAfterBreak="0">
    <w:nsid w:val="7AC17E48"/>
    <w:multiLevelType w:val="hybridMultilevel"/>
    <w:tmpl w:val="CDA24E1A"/>
    <w:lvl w:ilvl="0" w:tplc="936C3B3C">
      <w:start w:val="1"/>
      <w:numFmt w:val="lowerLetter"/>
      <w:lvlText w:val="%1)"/>
      <w:lvlJc w:val="left"/>
      <w:pPr>
        <w:ind w:left="474" w:hanging="361"/>
      </w:pPr>
      <w:rPr>
        <w:rFonts w:ascii="Arial" w:eastAsia="Arial" w:hAnsi="Arial" w:cs="Arial" w:hint="default"/>
        <w:spacing w:val="-1"/>
        <w:w w:val="100"/>
        <w:sz w:val="22"/>
        <w:szCs w:val="22"/>
        <w:lang w:val="en-US" w:eastAsia="en-US" w:bidi="en-US"/>
      </w:rPr>
    </w:lvl>
    <w:lvl w:ilvl="1" w:tplc="E25ED410">
      <w:numFmt w:val="bullet"/>
      <w:lvlText w:val="•"/>
      <w:lvlJc w:val="left"/>
      <w:pPr>
        <w:ind w:left="1460" w:hanging="361"/>
      </w:pPr>
      <w:rPr>
        <w:rFonts w:hint="default"/>
        <w:lang w:val="en-US" w:eastAsia="en-US" w:bidi="en-US"/>
      </w:rPr>
    </w:lvl>
    <w:lvl w:ilvl="2" w:tplc="1568B062">
      <w:numFmt w:val="bullet"/>
      <w:lvlText w:val="•"/>
      <w:lvlJc w:val="left"/>
      <w:pPr>
        <w:ind w:left="2441" w:hanging="361"/>
      </w:pPr>
      <w:rPr>
        <w:rFonts w:hint="default"/>
        <w:lang w:val="en-US" w:eastAsia="en-US" w:bidi="en-US"/>
      </w:rPr>
    </w:lvl>
    <w:lvl w:ilvl="3" w:tplc="16FAB7F4">
      <w:numFmt w:val="bullet"/>
      <w:lvlText w:val="•"/>
      <w:lvlJc w:val="left"/>
      <w:pPr>
        <w:ind w:left="3421" w:hanging="361"/>
      </w:pPr>
      <w:rPr>
        <w:rFonts w:hint="default"/>
        <w:lang w:val="en-US" w:eastAsia="en-US" w:bidi="en-US"/>
      </w:rPr>
    </w:lvl>
    <w:lvl w:ilvl="4" w:tplc="AB824EC8">
      <w:numFmt w:val="bullet"/>
      <w:lvlText w:val="•"/>
      <w:lvlJc w:val="left"/>
      <w:pPr>
        <w:ind w:left="4402" w:hanging="361"/>
      </w:pPr>
      <w:rPr>
        <w:rFonts w:hint="default"/>
        <w:lang w:val="en-US" w:eastAsia="en-US" w:bidi="en-US"/>
      </w:rPr>
    </w:lvl>
    <w:lvl w:ilvl="5" w:tplc="BDCCE3DA">
      <w:numFmt w:val="bullet"/>
      <w:lvlText w:val="•"/>
      <w:lvlJc w:val="left"/>
      <w:pPr>
        <w:ind w:left="5383" w:hanging="361"/>
      </w:pPr>
      <w:rPr>
        <w:rFonts w:hint="default"/>
        <w:lang w:val="en-US" w:eastAsia="en-US" w:bidi="en-US"/>
      </w:rPr>
    </w:lvl>
    <w:lvl w:ilvl="6" w:tplc="E1C6F67A">
      <w:numFmt w:val="bullet"/>
      <w:lvlText w:val="•"/>
      <w:lvlJc w:val="left"/>
      <w:pPr>
        <w:ind w:left="6363" w:hanging="361"/>
      </w:pPr>
      <w:rPr>
        <w:rFonts w:hint="default"/>
        <w:lang w:val="en-US" w:eastAsia="en-US" w:bidi="en-US"/>
      </w:rPr>
    </w:lvl>
    <w:lvl w:ilvl="7" w:tplc="40A44684">
      <w:numFmt w:val="bullet"/>
      <w:lvlText w:val="•"/>
      <w:lvlJc w:val="left"/>
      <w:pPr>
        <w:ind w:left="7344" w:hanging="361"/>
      </w:pPr>
      <w:rPr>
        <w:rFonts w:hint="default"/>
        <w:lang w:val="en-US" w:eastAsia="en-US" w:bidi="en-US"/>
      </w:rPr>
    </w:lvl>
    <w:lvl w:ilvl="8" w:tplc="C650A7F0">
      <w:numFmt w:val="bullet"/>
      <w:lvlText w:val="•"/>
      <w:lvlJc w:val="left"/>
      <w:pPr>
        <w:ind w:left="8325" w:hanging="361"/>
      </w:pPr>
      <w:rPr>
        <w:rFonts w:hint="default"/>
        <w:lang w:val="en-US" w:eastAsia="en-US" w:bidi="en-US"/>
      </w:rPr>
    </w:lvl>
  </w:abstractNum>
  <w:abstractNum w:abstractNumId="43" w15:restartNumberingAfterBreak="0">
    <w:nsid w:val="7BC03A27"/>
    <w:multiLevelType w:val="hybridMultilevel"/>
    <w:tmpl w:val="EB12CFBA"/>
    <w:lvl w:ilvl="0" w:tplc="3E3867FA">
      <w:numFmt w:val="bullet"/>
      <w:lvlText w:val="-"/>
      <w:lvlJc w:val="left"/>
      <w:pPr>
        <w:ind w:left="405" w:hanging="360"/>
      </w:pPr>
      <w:rPr>
        <w:rFonts w:ascii="Calibri" w:eastAsiaTheme="minorHAnsi" w:hAnsi="Calibri" w:cs="Calibri" w:hint="default"/>
      </w:rPr>
    </w:lvl>
    <w:lvl w:ilvl="1" w:tplc="A05C94C0">
      <w:numFmt w:val="bullet"/>
      <w:lvlText w:val="–"/>
      <w:lvlJc w:val="left"/>
      <w:pPr>
        <w:ind w:left="1125" w:hanging="360"/>
      </w:pPr>
      <w:rPr>
        <w:rFonts w:ascii="Calibri" w:eastAsiaTheme="minorHAnsi" w:hAnsi="Calibri" w:cs="Calibri"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4" w15:restartNumberingAfterBreak="0">
    <w:nsid w:val="7C7D09FA"/>
    <w:multiLevelType w:val="hybridMultilevel"/>
    <w:tmpl w:val="AEA8DA1A"/>
    <w:lvl w:ilvl="0" w:tplc="08090001">
      <w:start w:val="1"/>
      <w:numFmt w:val="bullet"/>
      <w:lvlText w:val=""/>
      <w:lvlJc w:val="left"/>
      <w:pPr>
        <w:ind w:left="405" w:hanging="360"/>
      </w:pPr>
      <w:rPr>
        <w:rFonts w:ascii="Symbol" w:hAnsi="Symbol" w:hint="default"/>
      </w:rPr>
    </w:lvl>
    <w:lvl w:ilvl="1" w:tplc="FFFFFFFF">
      <w:numFmt w:val="bullet"/>
      <w:lvlText w:val="–"/>
      <w:lvlJc w:val="left"/>
      <w:pPr>
        <w:ind w:left="1125" w:hanging="360"/>
      </w:pPr>
      <w:rPr>
        <w:rFonts w:ascii="Calibri" w:eastAsiaTheme="minorHAnsi" w:hAnsi="Calibri" w:cs="Calibri"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5" w15:restartNumberingAfterBreak="0">
    <w:nsid w:val="7FBF1B62"/>
    <w:multiLevelType w:val="hybridMultilevel"/>
    <w:tmpl w:val="85D6D60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555922226">
    <w:abstractNumId w:val="36"/>
  </w:num>
  <w:num w:numId="2" w16cid:durableId="388193990">
    <w:abstractNumId w:val="42"/>
  </w:num>
  <w:num w:numId="3" w16cid:durableId="176845327">
    <w:abstractNumId w:val="5"/>
  </w:num>
  <w:num w:numId="4" w16cid:durableId="13382361">
    <w:abstractNumId w:val="6"/>
  </w:num>
  <w:num w:numId="5" w16cid:durableId="1573390726">
    <w:abstractNumId w:val="3"/>
  </w:num>
  <w:num w:numId="6" w16cid:durableId="162479028">
    <w:abstractNumId w:val="7"/>
  </w:num>
  <w:num w:numId="7" w16cid:durableId="840117890">
    <w:abstractNumId w:val="39"/>
  </w:num>
  <w:num w:numId="8" w16cid:durableId="1962416544">
    <w:abstractNumId w:val="17"/>
  </w:num>
  <w:num w:numId="9" w16cid:durableId="1674408402">
    <w:abstractNumId w:val="40"/>
  </w:num>
  <w:num w:numId="10" w16cid:durableId="1277443547">
    <w:abstractNumId w:val="22"/>
  </w:num>
  <w:num w:numId="11" w16cid:durableId="932014785">
    <w:abstractNumId w:val="45"/>
  </w:num>
  <w:num w:numId="12" w16cid:durableId="1937012015">
    <w:abstractNumId w:val="29"/>
  </w:num>
  <w:num w:numId="13" w16cid:durableId="1556502377">
    <w:abstractNumId w:val="28"/>
  </w:num>
  <w:num w:numId="14" w16cid:durableId="843594059">
    <w:abstractNumId w:val="26"/>
  </w:num>
  <w:num w:numId="15" w16cid:durableId="651174324">
    <w:abstractNumId w:val="35"/>
  </w:num>
  <w:num w:numId="16" w16cid:durableId="1063217657">
    <w:abstractNumId w:val="14"/>
  </w:num>
  <w:num w:numId="17" w16cid:durableId="1146897310">
    <w:abstractNumId w:val="8"/>
  </w:num>
  <w:num w:numId="18" w16cid:durableId="968360465">
    <w:abstractNumId w:val="20"/>
  </w:num>
  <w:num w:numId="19" w16cid:durableId="1963800119">
    <w:abstractNumId w:val="34"/>
  </w:num>
  <w:num w:numId="20" w16cid:durableId="356079813">
    <w:abstractNumId w:val="18"/>
  </w:num>
  <w:num w:numId="21" w16cid:durableId="1271859768">
    <w:abstractNumId w:val="2"/>
  </w:num>
  <w:num w:numId="22" w16cid:durableId="1210843932">
    <w:abstractNumId w:val="10"/>
  </w:num>
  <w:num w:numId="23" w16cid:durableId="1748574326">
    <w:abstractNumId w:val="43"/>
  </w:num>
  <w:num w:numId="24" w16cid:durableId="216742714">
    <w:abstractNumId w:val="1"/>
  </w:num>
  <w:num w:numId="25" w16cid:durableId="1309557168">
    <w:abstractNumId w:val="24"/>
  </w:num>
  <w:num w:numId="26" w16cid:durableId="1264265748">
    <w:abstractNumId w:val="19"/>
  </w:num>
  <w:num w:numId="27" w16cid:durableId="1951744978">
    <w:abstractNumId w:val="9"/>
  </w:num>
  <w:num w:numId="28" w16cid:durableId="12609038">
    <w:abstractNumId w:val="11"/>
  </w:num>
  <w:num w:numId="29" w16cid:durableId="2133591823">
    <w:abstractNumId w:val="13"/>
  </w:num>
  <w:num w:numId="30" w16cid:durableId="54281301">
    <w:abstractNumId w:val="25"/>
  </w:num>
  <w:num w:numId="31" w16cid:durableId="1110659977">
    <w:abstractNumId w:val="15"/>
  </w:num>
  <w:num w:numId="32" w16cid:durableId="1902521912">
    <w:abstractNumId w:val="32"/>
  </w:num>
  <w:num w:numId="33" w16cid:durableId="1174414701">
    <w:abstractNumId w:val="41"/>
  </w:num>
  <w:num w:numId="34" w16cid:durableId="1603299620">
    <w:abstractNumId w:val="44"/>
  </w:num>
  <w:num w:numId="35" w16cid:durableId="821970962">
    <w:abstractNumId w:val="23"/>
  </w:num>
  <w:num w:numId="36" w16cid:durableId="22368398">
    <w:abstractNumId w:val="21"/>
  </w:num>
  <w:num w:numId="37" w16cid:durableId="1671060930">
    <w:abstractNumId w:val="0"/>
  </w:num>
  <w:num w:numId="38" w16cid:durableId="460001151">
    <w:abstractNumId w:val="16"/>
  </w:num>
  <w:num w:numId="39" w16cid:durableId="711660255">
    <w:abstractNumId w:val="12"/>
  </w:num>
  <w:num w:numId="40" w16cid:durableId="855580096">
    <w:abstractNumId w:val="4"/>
  </w:num>
  <w:num w:numId="41" w16cid:durableId="2099446666">
    <w:abstractNumId w:val="33"/>
  </w:num>
  <w:num w:numId="42" w16cid:durableId="2012949114">
    <w:abstractNumId w:val="30"/>
  </w:num>
  <w:num w:numId="43" w16cid:durableId="2023772662">
    <w:abstractNumId w:val="12"/>
    <w:lvlOverride w:ilvl="0">
      <w:startOverride w:val="14"/>
    </w:lvlOverride>
    <w:lvlOverride w:ilvl="1">
      <w:startOverride w:val="4"/>
    </w:lvlOverride>
  </w:num>
  <w:num w:numId="44" w16cid:durableId="864905430">
    <w:abstractNumId w:val="12"/>
    <w:lvlOverride w:ilvl="0">
      <w:startOverride w:val="14"/>
    </w:lvlOverride>
    <w:lvlOverride w:ilvl="1">
      <w:startOverride w:val="6"/>
    </w:lvlOverride>
  </w:num>
  <w:num w:numId="45" w16cid:durableId="553590014">
    <w:abstractNumId w:val="37"/>
  </w:num>
  <w:num w:numId="46" w16cid:durableId="2067995598">
    <w:abstractNumId w:val="27"/>
  </w:num>
  <w:num w:numId="47" w16cid:durableId="1942251789">
    <w:abstractNumId w:val="38"/>
  </w:num>
  <w:num w:numId="48" w16cid:durableId="1541478748">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yle Evans">
    <w15:presenceInfo w15:providerId="AD" w15:userId="S::kevans@maestegschool.co.uk::5d316fb1-157f-41be-8531-67f7767dff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81"/>
    <w:rsid w:val="000125D1"/>
    <w:rsid w:val="00015D1D"/>
    <w:rsid w:val="00023556"/>
    <w:rsid w:val="00031F18"/>
    <w:rsid w:val="0003442A"/>
    <w:rsid w:val="000434A8"/>
    <w:rsid w:val="00053F0F"/>
    <w:rsid w:val="00075225"/>
    <w:rsid w:val="00092C5D"/>
    <w:rsid w:val="000A4A2F"/>
    <w:rsid w:val="000C10E1"/>
    <w:rsid w:val="000C31B3"/>
    <w:rsid w:val="000E3B15"/>
    <w:rsid w:val="000F436F"/>
    <w:rsid w:val="001009FF"/>
    <w:rsid w:val="001019A3"/>
    <w:rsid w:val="0010466A"/>
    <w:rsid w:val="00115D58"/>
    <w:rsid w:val="001218F6"/>
    <w:rsid w:val="00127B69"/>
    <w:rsid w:val="001346E5"/>
    <w:rsid w:val="00141209"/>
    <w:rsid w:val="00145B18"/>
    <w:rsid w:val="00153974"/>
    <w:rsid w:val="00167EE6"/>
    <w:rsid w:val="00174FF6"/>
    <w:rsid w:val="001A3DF3"/>
    <w:rsid w:val="001A58E9"/>
    <w:rsid w:val="001A77FB"/>
    <w:rsid w:val="001B4186"/>
    <w:rsid w:val="001B493F"/>
    <w:rsid w:val="001B6662"/>
    <w:rsid w:val="001D3938"/>
    <w:rsid w:val="001E11B6"/>
    <w:rsid w:val="001E168A"/>
    <w:rsid w:val="001E26B0"/>
    <w:rsid w:val="001E56C1"/>
    <w:rsid w:val="001F06AF"/>
    <w:rsid w:val="0020265F"/>
    <w:rsid w:val="00207AD8"/>
    <w:rsid w:val="0021248A"/>
    <w:rsid w:val="00216E9D"/>
    <w:rsid w:val="0023264D"/>
    <w:rsid w:val="00234358"/>
    <w:rsid w:val="00235C3F"/>
    <w:rsid w:val="00245837"/>
    <w:rsid w:val="0026176E"/>
    <w:rsid w:val="00264E5E"/>
    <w:rsid w:val="002778DF"/>
    <w:rsid w:val="002844F2"/>
    <w:rsid w:val="002866C7"/>
    <w:rsid w:val="00292908"/>
    <w:rsid w:val="00297C62"/>
    <w:rsid w:val="002B7F00"/>
    <w:rsid w:val="002C02EB"/>
    <w:rsid w:val="002C4BAB"/>
    <w:rsid w:val="003043B4"/>
    <w:rsid w:val="00305FE7"/>
    <w:rsid w:val="00320181"/>
    <w:rsid w:val="003317AB"/>
    <w:rsid w:val="00337EC1"/>
    <w:rsid w:val="00340439"/>
    <w:rsid w:val="003513E2"/>
    <w:rsid w:val="00353FE6"/>
    <w:rsid w:val="0035524B"/>
    <w:rsid w:val="0036405E"/>
    <w:rsid w:val="0036585A"/>
    <w:rsid w:val="0037175E"/>
    <w:rsid w:val="003820EE"/>
    <w:rsid w:val="003A5203"/>
    <w:rsid w:val="003A5232"/>
    <w:rsid w:val="003B22DF"/>
    <w:rsid w:val="003B4AB9"/>
    <w:rsid w:val="003B7AD6"/>
    <w:rsid w:val="003C5004"/>
    <w:rsid w:val="003F78C8"/>
    <w:rsid w:val="00405F9B"/>
    <w:rsid w:val="00407110"/>
    <w:rsid w:val="00434CE3"/>
    <w:rsid w:val="00446D61"/>
    <w:rsid w:val="0045127E"/>
    <w:rsid w:val="0046087B"/>
    <w:rsid w:val="00462F7F"/>
    <w:rsid w:val="004759E2"/>
    <w:rsid w:val="00483EAD"/>
    <w:rsid w:val="00486A13"/>
    <w:rsid w:val="00491086"/>
    <w:rsid w:val="00495C9B"/>
    <w:rsid w:val="0049633B"/>
    <w:rsid w:val="004A6252"/>
    <w:rsid w:val="004D20AD"/>
    <w:rsid w:val="004E5AD5"/>
    <w:rsid w:val="004F5412"/>
    <w:rsid w:val="0050091A"/>
    <w:rsid w:val="005134FE"/>
    <w:rsid w:val="00521E32"/>
    <w:rsid w:val="00525854"/>
    <w:rsid w:val="00526E52"/>
    <w:rsid w:val="005275D5"/>
    <w:rsid w:val="005318C2"/>
    <w:rsid w:val="0053609F"/>
    <w:rsid w:val="00540184"/>
    <w:rsid w:val="0055045A"/>
    <w:rsid w:val="005674C2"/>
    <w:rsid w:val="00570DB8"/>
    <w:rsid w:val="00575CD0"/>
    <w:rsid w:val="0058446B"/>
    <w:rsid w:val="00591AA9"/>
    <w:rsid w:val="00591B11"/>
    <w:rsid w:val="005A7928"/>
    <w:rsid w:val="005A7C29"/>
    <w:rsid w:val="005B11A3"/>
    <w:rsid w:val="005B542C"/>
    <w:rsid w:val="005E591E"/>
    <w:rsid w:val="006010AD"/>
    <w:rsid w:val="006014B1"/>
    <w:rsid w:val="0060224C"/>
    <w:rsid w:val="0061785D"/>
    <w:rsid w:val="00625185"/>
    <w:rsid w:val="0063138C"/>
    <w:rsid w:val="00636C78"/>
    <w:rsid w:val="00667DB0"/>
    <w:rsid w:val="00683848"/>
    <w:rsid w:val="0069609A"/>
    <w:rsid w:val="006A6CFD"/>
    <w:rsid w:val="006B5025"/>
    <w:rsid w:val="006D6B2E"/>
    <w:rsid w:val="006F1344"/>
    <w:rsid w:val="0071097D"/>
    <w:rsid w:val="00721254"/>
    <w:rsid w:val="00724BA4"/>
    <w:rsid w:val="00731838"/>
    <w:rsid w:val="0075475B"/>
    <w:rsid w:val="007624D9"/>
    <w:rsid w:val="007640C8"/>
    <w:rsid w:val="007741D5"/>
    <w:rsid w:val="00776B09"/>
    <w:rsid w:val="00796C37"/>
    <w:rsid w:val="007A024D"/>
    <w:rsid w:val="007A4A32"/>
    <w:rsid w:val="007A4C22"/>
    <w:rsid w:val="007A7101"/>
    <w:rsid w:val="007B0AFF"/>
    <w:rsid w:val="007B3F62"/>
    <w:rsid w:val="007C0CE1"/>
    <w:rsid w:val="007F0FD7"/>
    <w:rsid w:val="007F7D7C"/>
    <w:rsid w:val="008010FF"/>
    <w:rsid w:val="008046BE"/>
    <w:rsid w:val="0081728D"/>
    <w:rsid w:val="00821D07"/>
    <w:rsid w:val="00832535"/>
    <w:rsid w:val="0084102D"/>
    <w:rsid w:val="00856523"/>
    <w:rsid w:val="00862EB8"/>
    <w:rsid w:val="00863B67"/>
    <w:rsid w:val="0087455D"/>
    <w:rsid w:val="008844B3"/>
    <w:rsid w:val="00885804"/>
    <w:rsid w:val="00897E10"/>
    <w:rsid w:val="008A16A7"/>
    <w:rsid w:val="008B3354"/>
    <w:rsid w:val="008B7495"/>
    <w:rsid w:val="008B7F20"/>
    <w:rsid w:val="00900FB4"/>
    <w:rsid w:val="00912533"/>
    <w:rsid w:val="00916F7E"/>
    <w:rsid w:val="009204CB"/>
    <w:rsid w:val="00925458"/>
    <w:rsid w:val="009324D6"/>
    <w:rsid w:val="00943E16"/>
    <w:rsid w:val="00951F4B"/>
    <w:rsid w:val="00963648"/>
    <w:rsid w:val="00975113"/>
    <w:rsid w:val="009837D8"/>
    <w:rsid w:val="0098429B"/>
    <w:rsid w:val="00997211"/>
    <w:rsid w:val="009A51C2"/>
    <w:rsid w:val="009F66F3"/>
    <w:rsid w:val="00A00DDA"/>
    <w:rsid w:val="00A014C2"/>
    <w:rsid w:val="00A33388"/>
    <w:rsid w:val="00A353A3"/>
    <w:rsid w:val="00A73CD6"/>
    <w:rsid w:val="00A926BF"/>
    <w:rsid w:val="00AA0591"/>
    <w:rsid w:val="00AA26DE"/>
    <w:rsid w:val="00AB37D9"/>
    <w:rsid w:val="00AB6CB6"/>
    <w:rsid w:val="00AC4684"/>
    <w:rsid w:val="00B23400"/>
    <w:rsid w:val="00B4278F"/>
    <w:rsid w:val="00B5134E"/>
    <w:rsid w:val="00B70BE0"/>
    <w:rsid w:val="00B825E3"/>
    <w:rsid w:val="00B9194B"/>
    <w:rsid w:val="00BB307D"/>
    <w:rsid w:val="00BB338A"/>
    <w:rsid w:val="00BB5018"/>
    <w:rsid w:val="00BC06B9"/>
    <w:rsid w:val="00BC62D6"/>
    <w:rsid w:val="00BE0B0A"/>
    <w:rsid w:val="00BE2A5C"/>
    <w:rsid w:val="00BE6556"/>
    <w:rsid w:val="00C14389"/>
    <w:rsid w:val="00C163EB"/>
    <w:rsid w:val="00C212B1"/>
    <w:rsid w:val="00C37125"/>
    <w:rsid w:val="00C43570"/>
    <w:rsid w:val="00C57CD7"/>
    <w:rsid w:val="00C6039F"/>
    <w:rsid w:val="00C75498"/>
    <w:rsid w:val="00C84497"/>
    <w:rsid w:val="00C873D6"/>
    <w:rsid w:val="00CC0FDE"/>
    <w:rsid w:val="00CE1ACA"/>
    <w:rsid w:val="00D005F5"/>
    <w:rsid w:val="00D121D2"/>
    <w:rsid w:val="00D20098"/>
    <w:rsid w:val="00D2109B"/>
    <w:rsid w:val="00D33E77"/>
    <w:rsid w:val="00D51A7A"/>
    <w:rsid w:val="00D607FE"/>
    <w:rsid w:val="00D8540B"/>
    <w:rsid w:val="00D8756B"/>
    <w:rsid w:val="00D90E0E"/>
    <w:rsid w:val="00DA7A4A"/>
    <w:rsid w:val="00DB1754"/>
    <w:rsid w:val="00DB36F0"/>
    <w:rsid w:val="00DB7871"/>
    <w:rsid w:val="00DC27A9"/>
    <w:rsid w:val="00DD7FA7"/>
    <w:rsid w:val="00DE0971"/>
    <w:rsid w:val="00DE6A79"/>
    <w:rsid w:val="00E10104"/>
    <w:rsid w:val="00E23E74"/>
    <w:rsid w:val="00E32D87"/>
    <w:rsid w:val="00E3633B"/>
    <w:rsid w:val="00E51148"/>
    <w:rsid w:val="00E5712F"/>
    <w:rsid w:val="00E624AE"/>
    <w:rsid w:val="00E62B99"/>
    <w:rsid w:val="00E65E8F"/>
    <w:rsid w:val="00E67059"/>
    <w:rsid w:val="00E81A4C"/>
    <w:rsid w:val="00E94CAD"/>
    <w:rsid w:val="00EB5A92"/>
    <w:rsid w:val="00ED64F8"/>
    <w:rsid w:val="00EE2AC4"/>
    <w:rsid w:val="00EE2BA1"/>
    <w:rsid w:val="00EF0C31"/>
    <w:rsid w:val="00F06069"/>
    <w:rsid w:val="00F26568"/>
    <w:rsid w:val="00F34489"/>
    <w:rsid w:val="00F3506F"/>
    <w:rsid w:val="00F70ACF"/>
    <w:rsid w:val="00F743D7"/>
    <w:rsid w:val="00F7707A"/>
    <w:rsid w:val="00F80856"/>
    <w:rsid w:val="00F814A7"/>
    <w:rsid w:val="00F87A20"/>
    <w:rsid w:val="00F96AEE"/>
    <w:rsid w:val="00FB2B7E"/>
    <w:rsid w:val="00FB4DAB"/>
    <w:rsid w:val="00FB61EA"/>
    <w:rsid w:val="00FC5253"/>
    <w:rsid w:val="00FD0B66"/>
    <w:rsid w:val="00FE0287"/>
    <w:rsid w:val="00FE7864"/>
    <w:rsid w:val="00FF6402"/>
    <w:rsid w:val="1B7CB2FD"/>
    <w:rsid w:val="1D2924B5"/>
    <w:rsid w:val="3CA70D55"/>
    <w:rsid w:val="5BBED4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6AC8FE"/>
  <w14:defaultImageDpi w14:val="300"/>
  <w15:docId w15:val="{EF069629-C100-4905-8F5A-7687B8B6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498"/>
    <w:pPr>
      <w:widowControl w:val="0"/>
    </w:pPr>
    <w:rPr>
      <w:rFonts w:ascii="Arial" w:eastAsia="Times New Roman" w:hAnsi="Arial" w:cs="Times New Roman"/>
      <w:szCs w:val="20"/>
    </w:rPr>
  </w:style>
  <w:style w:type="paragraph" w:styleId="Heading1">
    <w:name w:val="heading 1"/>
    <w:basedOn w:val="Normal"/>
    <w:next w:val="Normal"/>
    <w:link w:val="Heading1Char"/>
    <w:uiPriority w:val="9"/>
    <w:qFormat/>
    <w:rsid w:val="0085652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EE2B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E65E8F"/>
    <w:pPr>
      <w:keepNext/>
      <w:jc w:val="both"/>
      <w:outlineLvl w:val="2"/>
    </w:pPr>
    <w:rPr>
      <w:b/>
      <w:color w:val="4472C4" w:themeColor="accent1"/>
      <w:sz w:val="22"/>
    </w:rPr>
  </w:style>
  <w:style w:type="paragraph" w:styleId="Heading9">
    <w:name w:val="heading 9"/>
    <w:basedOn w:val="Normal"/>
    <w:next w:val="Normal"/>
    <w:link w:val="Heading9Char"/>
    <w:qFormat/>
    <w:rsid w:val="005A7928"/>
    <w:pPr>
      <w:widowControl/>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018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0181"/>
    <w:rPr>
      <w:rFonts w:ascii="Lucida Grande" w:eastAsia="Times New Roman" w:hAnsi="Lucida Grande" w:cs="Lucida Grande"/>
      <w:sz w:val="18"/>
      <w:szCs w:val="18"/>
    </w:rPr>
  </w:style>
  <w:style w:type="character" w:customStyle="1" w:styleId="Heading3Char">
    <w:name w:val="Heading 3 Char"/>
    <w:basedOn w:val="DefaultParagraphFont"/>
    <w:link w:val="Heading3"/>
    <w:rsid w:val="00E65E8F"/>
    <w:rPr>
      <w:rFonts w:ascii="Arial" w:eastAsia="Times New Roman" w:hAnsi="Arial" w:cs="Times New Roman"/>
      <w:b/>
      <w:color w:val="4472C4" w:themeColor="accent1"/>
      <w:sz w:val="22"/>
      <w:szCs w:val="20"/>
    </w:rPr>
  </w:style>
  <w:style w:type="table" w:styleId="TableGrid">
    <w:name w:val="Table Grid"/>
    <w:basedOn w:val="TableNormal"/>
    <w:uiPriority w:val="59"/>
    <w:rsid w:val="00320181"/>
    <w:pPr>
      <w:widowControl w:val="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20181"/>
    <w:rPr>
      <w:rFonts w:cs="Times New Roman"/>
      <w:color w:val="0000FF"/>
      <w:u w:val="single"/>
    </w:rPr>
  </w:style>
  <w:style w:type="paragraph" w:styleId="ListParagraph">
    <w:name w:val="List Paragraph"/>
    <w:basedOn w:val="Normal"/>
    <w:uiPriority w:val="34"/>
    <w:qFormat/>
    <w:rsid w:val="00320181"/>
    <w:pPr>
      <w:ind w:left="720"/>
    </w:pPr>
  </w:style>
  <w:style w:type="paragraph" w:customStyle="1" w:styleId="FormHead">
    <w:name w:val="Form Head"/>
    <w:basedOn w:val="Normal"/>
    <w:uiPriority w:val="99"/>
    <w:rsid w:val="00320181"/>
    <w:pPr>
      <w:widowControl/>
      <w:pBdr>
        <w:top w:val="single" w:sz="8" w:space="1" w:color="auto"/>
        <w:bottom w:val="single" w:sz="8" w:space="1" w:color="auto"/>
      </w:pBdr>
      <w:autoSpaceDE w:val="0"/>
      <w:autoSpaceDN w:val="0"/>
      <w:spacing w:after="100"/>
    </w:pPr>
    <w:rPr>
      <w:rFonts w:cs="Arial"/>
      <w:b/>
      <w:bCs/>
      <w:sz w:val="22"/>
      <w:szCs w:val="22"/>
      <w:lang w:val="en-US" w:eastAsia="en-GB"/>
    </w:rPr>
  </w:style>
  <w:style w:type="paragraph" w:customStyle="1" w:styleId="TableHead">
    <w:name w:val="Table Head"/>
    <w:basedOn w:val="Normal"/>
    <w:uiPriority w:val="99"/>
    <w:rsid w:val="00320181"/>
    <w:pPr>
      <w:widowControl/>
      <w:spacing w:before="60" w:after="60"/>
    </w:pPr>
    <w:rPr>
      <w:rFonts w:cs="Arial"/>
      <w:b/>
      <w:bCs/>
      <w:sz w:val="18"/>
      <w:szCs w:val="18"/>
      <w:lang w:val="en-US" w:eastAsia="en-GB"/>
    </w:rPr>
  </w:style>
  <w:style w:type="paragraph" w:customStyle="1" w:styleId="TableText">
    <w:name w:val="Table Text"/>
    <w:basedOn w:val="Normal"/>
    <w:uiPriority w:val="99"/>
    <w:rsid w:val="00320181"/>
    <w:pPr>
      <w:widowControl/>
      <w:spacing w:before="60" w:after="60"/>
    </w:pPr>
    <w:rPr>
      <w:rFonts w:cs="Arial"/>
      <w:sz w:val="16"/>
      <w:szCs w:val="16"/>
      <w:lang w:val="en-US" w:eastAsia="en-GB"/>
    </w:rPr>
  </w:style>
  <w:style w:type="character" w:customStyle="1" w:styleId="Heading1Char">
    <w:name w:val="Heading 1 Char"/>
    <w:basedOn w:val="DefaultParagraphFont"/>
    <w:link w:val="Heading1"/>
    <w:uiPriority w:val="9"/>
    <w:rsid w:val="00856523"/>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nhideWhenUsed/>
    <w:rsid w:val="005B542C"/>
    <w:rPr>
      <w:color w:val="954F72" w:themeColor="followedHyperlink"/>
      <w:u w:val="single"/>
    </w:rPr>
  </w:style>
  <w:style w:type="paragraph" w:styleId="NoSpacing">
    <w:name w:val="No Spacing"/>
    <w:uiPriority w:val="99"/>
    <w:qFormat/>
    <w:rsid w:val="00353FE6"/>
    <w:pPr>
      <w:widowControl w:val="0"/>
    </w:pPr>
    <w:rPr>
      <w:rFonts w:ascii="Courier New" w:eastAsia="Times New Roman" w:hAnsi="Courier New" w:cs="Times New Roman"/>
      <w:szCs w:val="20"/>
    </w:rPr>
  </w:style>
  <w:style w:type="paragraph" w:styleId="Title">
    <w:name w:val="Title"/>
    <w:basedOn w:val="Normal"/>
    <w:next w:val="Normal"/>
    <w:link w:val="TitleChar"/>
    <w:uiPriority w:val="10"/>
    <w:qFormat/>
    <w:rsid w:val="00353FE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FE6"/>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7A024D"/>
    <w:rPr>
      <w:color w:val="605E5C"/>
      <w:shd w:val="clear" w:color="auto" w:fill="E1DFDD"/>
    </w:rPr>
  </w:style>
  <w:style w:type="paragraph" w:styleId="BodyText">
    <w:name w:val="Body Text"/>
    <w:basedOn w:val="Normal"/>
    <w:link w:val="BodyTextChar"/>
    <w:qFormat/>
    <w:rsid w:val="00575CD0"/>
    <w:pPr>
      <w:autoSpaceDE w:val="0"/>
      <w:autoSpaceDN w:val="0"/>
    </w:pPr>
    <w:rPr>
      <w:rFonts w:eastAsia="Arial" w:cs="Arial"/>
      <w:sz w:val="22"/>
      <w:szCs w:val="22"/>
      <w:lang w:val="en-US" w:bidi="en-US"/>
    </w:rPr>
  </w:style>
  <w:style w:type="character" w:customStyle="1" w:styleId="BodyTextChar">
    <w:name w:val="Body Text Char"/>
    <w:basedOn w:val="DefaultParagraphFont"/>
    <w:link w:val="BodyText"/>
    <w:rsid w:val="00575CD0"/>
    <w:rPr>
      <w:rFonts w:ascii="Arial" w:eastAsia="Arial" w:hAnsi="Arial" w:cs="Arial"/>
      <w:sz w:val="22"/>
      <w:szCs w:val="22"/>
      <w:lang w:val="en-US" w:bidi="en-US"/>
    </w:rPr>
  </w:style>
  <w:style w:type="paragraph" w:styleId="NormalWeb">
    <w:name w:val="Normal (Web)"/>
    <w:basedOn w:val="Normal"/>
    <w:uiPriority w:val="99"/>
    <w:rsid w:val="001019A3"/>
    <w:pPr>
      <w:widowControl/>
      <w:spacing w:before="100" w:beforeAutospacing="1" w:after="100" w:afterAutospacing="1"/>
    </w:pPr>
    <w:rPr>
      <w:rFonts w:ascii="Arial Unicode MS" w:eastAsia="Arial Unicode MS" w:hAnsi="Arial Unicode MS" w:cs="Arial Unicode MS"/>
      <w:szCs w:val="24"/>
    </w:rPr>
  </w:style>
  <w:style w:type="paragraph" w:styleId="Header">
    <w:name w:val="header"/>
    <w:basedOn w:val="Normal"/>
    <w:link w:val="HeaderChar"/>
    <w:uiPriority w:val="99"/>
    <w:unhideWhenUsed/>
    <w:rsid w:val="00F96AEE"/>
    <w:pPr>
      <w:tabs>
        <w:tab w:val="center" w:pos="4513"/>
        <w:tab w:val="right" w:pos="9026"/>
      </w:tabs>
    </w:pPr>
  </w:style>
  <w:style w:type="character" w:customStyle="1" w:styleId="HeaderChar">
    <w:name w:val="Header Char"/>
    <w:basedOn w:val="DefaultParagraphFont"/>
    <w:link w:val="Header"/>
    <w:uiPriority w:val="99"/>
    <w:rsid w:val="00F96AEE"/>
    <w:rPr>
      <w:rFonts w:ascii="Arial" w:eastAsia="Times New Roman" w:hAnsi="Arial" w:cs="Times New Roman"/>
      <w:szCs w:val="20"/>
    </w:rPr>
  </w:style>
  <w:style w:type="paragraph" w:styleId="Footer">
    <w:name w:val="footer"/>
    <w:basedOn w:val="Normal"/>
    <w:link w:val="FooterChar"/>
    <w:unhideWhenUsed/>
    <w:rsid w:val="00F96AEE"/>
    <w:pPr>
      <w:tabs>
        <w:tab w:val="center" w:pos="4513"/>
        <w:tab w:val="right" w:pos="9026"/>
      </w:tabs>
    </w:pPr>
  </w:style>
  <w:style w:type="character" w:customStyle="1" w:styleId="FooterChar">
    <w:name w:val="Footer Char"/>
    <w:basedOn w:val="DefaultParagraphFont"/>
    <w:link w:val="Footer"/>
    <w:rsid w:val="00F96AEE"/>
    <w:rPr>
      <w:rFonts w:ascii="Arial" w:eastAsia="Times New Roman" w:hAnsi="Arial" w:cs="Times New Roman"/>
      <w:szCs w:val="20"/>
    </w:rPr>
  </w:style>
  <w:style w:type="paragraph" w:customStyle="1" w:styleId="paragraph">
    <w:name w:val="paragraph"/>
    <w:basedOn w:val="Normal"/>
    <w:rsid w:val="000C10E1"/>
    <w:pPr>
      <w:widowControl/>
    </w:pPr>
    <w:rPr>
      <w:rFonts w:ascii="Calibri" w:eastAsiaTheme="minorHAnsi" w:hAnsi="Calibri" w:cs="Calibri"/>
      <w:sz w:val="22"/>
      <w:szCs w:val="22"/>
      <w:lang w:eastAsia="en-GB"/>
    </w:rPr>
  </w:style>
  <w:style w:type="character" w:customStyle="1" w:styleId="normaltextrun">
    <w:name w:val="normaltextrun"/>
    <w:basedOn w:val="DefaultParagraphFont"/>
    <w:rsid w:val="000C10E1"/>
  </w:style>
  <w:style w:type="character" w:customStyle="1" w:styleId="eop">
    <w:name w:val="eop"/>
    <w:basedOn w:val="DefaultParagraphFont"/>
    <w:rsid w:val="000C10E1"/>
  </w:style>
  <w:style w:type="character" w:customStyle="1" w:styleId="Heading2Char">
    <w:name w:val="Heading 2 Char"/>
    <w:basedOn w:val="DefaultParagraphFont"/>
    <w:link w:val="Heading2"/>
    <w:rsid w:val="00EE2BA1"/>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25185"/>
    <w:pPr>
      <w:widowControl/>
      <w:spacing w:line="259" w:lineRule="auto"/>
      <w:outlineLvl w:val="9"/>
    </w:pPr>
    <w:rPr>
      <w:lang w:eastAsia="en-GB"/>
    </w:rPr>
  </w:style>
  <w:style w:type="paragraph" w:styleId="TOC1">
    <w:name w:val="toc 1"/>
    <w:basedOn w:val="Normal"/>
    <w:next w:val="Normal"/>
    <w:autoRedefine/>
    <w:uiPriority w:val="39"/>
    <w:unhideWhenUsed/>
    <w:rsid w:val="00625185"/>
    <w:pPr>
      <w:spacing w:after="100"/>
    </w:pPr>
  </w:style>
  <w:style w:type="paragraph" w:styleId="TOC2">
    <w:name w:val="toc 2"/>
    <w:basedOn w:val="Normal"/>
    <w:next w:val="Normal"/>
    <w:autoRedefine/>
    <w:uiPriority w:val="39"/>
    <w:unhideWhenUsed/>
    <w:rsid w:val="00625185"/>
    <w:pPr>
      <w:spacing w:after="100"/>
      <w:ind w:left="240"/>
    </w:pPr>
  </w:style>
  <w:style w:type="character" w:customStyle="1" w:styleId="Heading9Char">
    <w:name w:val="Heading 9 Char"/>
    <w:basedOn w:val="DefaultParagraphFont"/>
    <w:link w:val="Heading9"/>
    <w:rsid w:val="005A7928"/>
    <w:rPr>
      <w:rFonts w:ascii="Arial" w:eastAsia="Times New Roman" w:hAnsi="Arial" w:cs="Arial"/>
      <w:sz w:val="22"/>
      <w:szCs w:val="22"/>
    </w:rPr>
  </w:style>
  <w:style w:type="numbering" w:customStyle="1" w:styleId="NoList1">
    <w:name w:val="No List1"/>
    <w:next w:val="NoList"/>
    <w:uiPriority w:val="99"/>
    <w:semiHidden/>
    <w:rsid w:val="005A7928"/>
  </w:style>
  <w:style w:type="paragraph" w:styleId="BodyTextIndent2">
    <w:name w:val="Body Text Indent 2"/>
    <w:basedOn w:val="Normal"/>
    <w:link w:val="BodyTextIndent2Char"/>
    <w:rsid w:val="005A7928"/>
    <w:pPr>
      <w:widowControl/>
      <w:spacing w:after="120" w:line="480" w:lineRule="auto"/>
      <w:ind w:left="283"/>
    </w:pPr>
    <w:rPr>
      <w:szCs w:val="24"/>
    </w:rPr>
  </w:style>
  <w:style w:type="character" w:customStyle="1" w:styleId="BodyTextIndent2Char">
    <w:name w:val="Body Text Indent 2 Char"/>
    <w:basedOn w:val="DefaultParagraphFont"/>
    <w:link w:val="BodyTextIndent2"/>
    <w:rsid w:val="005A7928"/>
    <w:rPr>
      <w:rFonts w:ascii="Arial" w:eastAsia="Times New Roman" w:hAnsi="Arial" w:cs="Times New Roman"/>
    </w:rPr>
  </w:style>
  <w:style w:type="character" w:styleId="PageNumber">
    <w:name w:val="page number"/>
    <w:basedOn w:val="DefaultParagraphFont"/>
    <w:rsid w:val="005A7928"/>
  </w:style>
  <w:style w:type="character" w:customStyle="1" w:styleId="legdslegrhslegp2text">
    <w:name w:val="legdslegrhslegp2text"/>
    <w:basedOn w:val="DefaultParagraphFont"/>
    <w:rsid w:val="005A7928"/>
  </w:style>
  <w:style w:type="paragraph" w:styleId="DocumentMap">
    <w:name w:val="Document Map"/>
    <w:basedOn w:val="Normal"/>
    <w:link w:val="DocumentMapChar"/>
    <w:semiHidden/>
    <w:rsid w:val="005A7928"/>
    <w:pPr>
      <w:widowControl/>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5A7928"/>
    <w:rPr>
      <w:rFonts w:ascii="Tahoma" w:eastAsia="Times New Roman" w:hAnsi="Tahoma" w:cs="Tahoma"/>
      <w:sz w:val="20"/>
      <w:szCs w:val="20"/>
      <w:shd w:val="clear" w:color="auto" w:fill="000080"/>
    </w:rPr>
  </w:style>
  <w:style w:type="character" w:customStyle="1" w:styleId="RhonddaCynonTaffCBC">
    <w:name w:val="Rhondda Cynon Taff CBC"/>
    <w:semiHidden/>
    <w:rsid w:val="005A7928"/>
    <w:rPr>
      <w:rFonts w:ascii="Arial" w:hAnsi="Arial" w:cs="Arial"/>
      <w:color w:val="000080"/>
      <w:sz w:val="20"/>
      <w:szCs w:val="20"/>
    </w:rPr>
  </w:style>
  <w:style w:type="paragraph" w:styleId="ListBullet4">
    <w:name w:val="List Bullet 4"/>
    <w:basedOn w:val="Normal"/>
    <w:rsid w:val="005A7928"/>
    <w:pPr>
      <w:widowControl/>
      <w:numPr>
        <w:numId w:val="37"/>
      </w:numPr>
    </w:pPr>
    <w:rPr>
      <w:sz w:val="22"/>
      <w:szCs w:val="24"/>
      <w:lang w:eastAsia="en-GB"/>
    </w:rPr>
  </w:style>
  <w:style w:type="character" w:styleId="Strong">
    <w:name w:val="Strong"/>
    <w:qFormat/>
    <w:rsid w:val="005A7928"/>
    <w:rPr>
      <w:b/>
      <w:bCs/>
    </w:rPr>
  </w:style>
  <w:style w:type="paragraph" w:styleId="TOC3">
    <w:name w:val="toc 3"/>
    <w:basedOn w:val="Normal"/>
    <w:next w:val="Normal"/>
    <w:autoRedefine/>
    <w:uiPriority w:val="39"/>
    <w:rsid w:val="005A7928"/>
    <w:pPr>
      <w:widowControl/>
      <w:ind w:left="480"/>
    </w:pPr>
  </w:style>
  <w:style w:type="paragraph" w:customStyle="1" w:styleId="Default">
    <w:name w:val="Default"/>
    <w:rsid w:val="005A7928"/>
    <w:pPr>
      <w:autoSpaceDE w:val="0"/>
      <w:autoSpaceDN w:val="0"/>
      <w:adjustRightInd w:val="0"/>
    </w:pPr>
    <w:rPr>
      <w:rFonts w:ascii="Arial" w:eastAsia="Times New Roman" w:hAnsi="Arial" w:cs="Arial"/>
      <w:color w:val="000000"/>
      <w:lang w:eastAsia="en-GB"/>
    </w:rPr>
  </w:style>
  <w:style w:type="paragraph" w:customStyle="1" w:styleId="Pa5">
    <w:name w:val="Pa5"/>
    <w:basedOn w:val="Default"/>
    <w:next w:val="Default"/>
    <w:rsid w:val="005A7928"/>
    <w:pPr>
      <w:spacing w:line="241" w:lineRule="atLeast"/>
    </w:pPr>
    <w:rPr>
      <w:rFonts w:ascii="Frutiger LT Std 45 Light" w:hAnsi="Frutiger LT Std 45 Light" w:cs="Times New Roman"/>
      <w:color w:val="auto"/>
    </w:rPr>
  </w:style>
  <w:style w:type="paragraph" w:customStyle="1" w:styleId="Pa7">
    <w:name w:val="Pa7"/>
    <w:basedOn w:val="Default"/>
    <w:next w:val="Default"/>
    <w:rsid w:val="005A7928"/>
    <w:pPr>
      <w:spacing w:line="281" w:lineRule="atLeast"/>
    </w:pPr>
    <w:rPr>
      <w:rFonts w:ascii="Frutiger LT Std 45 Light" w:hAnsi="Frutiger LT Std 45 Light" w:cs="Times New Roman"/>
      <w:color w:val="auto"/>
    </w:rPr>
  </w:style>
  <w:style w:type="paragraph" w:customStyle="1" w:styleId="Pa1">
    <w:name w:val="Pa1"/>
    <w:basedOn w:val="Default"/>
    <w:next w:val="Default"/>
    <w:rsid w:val="005A7928"/>
    <w:pPr>
      <w:spacing w:line="241" w:lineRule="atLeast"/>
    </w:pPr>
    <w:rPr>
      <w:rFonts w:ascii="Frutiger LT Std 45 Light" w:hAnsi="Frutiger LT Std 45 Light" w:cs="Times New Roman"/>
      <w:color w:val="auto"/>
    </w:rPr>
  </w:style>
  <w:style w:type="paragraph" w:styleId="Revision">
    <w:name w:val="Revision"/>
    <w:hidden/>
    <w:uiPriority w:val="99"/>
    <w:semiHidden/>
    <w:rsid w:val="005A7928"/>
    <w:rPr>
      <w:rFonts w:ascii="Arial" w:eastAsia="Times New Roman" w:hAnsi="Arial" w:cs="Times New Roman"/>
    </w:rPr>
  </w:style>
  <w:style w:type="character" w:styleId="CommentReference">
    <w:name w:val="annotation reference"/>
    <w:rsid w:val="005A7928"/>
    <w:rPr>
      <w:sz w:val="16"/>
      <w:szCs w:val="16"/>
    </w:rPr>
  </w:style>
  <w:style w:type="paragraph" w:styleId="CommentText">
    <w:name w:val="annotation text"/>
    <w:basedOn w:val="Normal"/>
    <w:link w:val="CommentTextChar"/>
    <w:rsid w:val="005A7928"/>
    <w:pPr>
      <w:widowControl/>
    </w:pPr>
    <w:rPr>
      <w:sz w:val="20"/>
    </w:rPr>
  </w:style>
  <w:style w:type="character" w:customStyle="1" w:styleId="CommentTextChar">
    <w:name w:val="Comment Text Char"/>
    <w:basedOn w:val="DefaultParagraphFont"/>
    <w:link w:val="CommentText"/>
    <w:rsid w:val="005A7928"/>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5A7928"/>
    <w:rPr>
      <w:b/>
      <w:bCs/>
    </w:rPr>
  </w:style>
  <w:style w:type="character" w:customStyle="1" w:styleId="CommentSubjectChar">
    <w:name w:val="Comment Subject Char"/>
    <w:basedOn w:val="CommentTextChar"/>
    <w:link w:val="CommentSubject"/>
    <w:rsid w:val="005A7928"/>
    <w:rPr>
      <w:rFonts w:ascii="Arial" w:eastAsia="Times New Roman" w:hAnsi="Arial" w:cs="Times New Roman"/>
      <w:b/>
      <w:bCs/>
      <w:sz w:val="20"/>
      <w:szCs w:val="20"/>
    </w:rPr>
  </w:style>
  <w:style w:type="paragraph" w:customStyle="1" w:styleId="MCSHeading">
    <w:name w:val="MCS Heading"/>
    <w:basedOn w:val="Heading2"/>
    <w:link w:val="MCSHeadingChar"/>
    <w:qFormat/>
    <w:rsid w:val="00F26568"/>
    <w:pPr>
      <w:numPr>
        <w:numId w:val="39"/>
      </w:numPr>
      <w:ind w:right="84"/>
      <w:contextualSpacing/>
      <w:jc w:val="both"/>
    </w:pPr>
    <w:rPr>
      <w:rFonts w:eastAsia="Arial" w:cs="Arial"/>
      <w:b/>
      <w:bCs/>
      <w:color w:val="4472C4" w:themeColor="accent1"/>
      <w:sz w:val="28"/>
      <w:szCs w:val="24"/>
    </w:rPr>
  </w:style>
  <w:style w:type="character" w:customStyle="1" w:styleId="MCSHeadingChar">
    <w:name w:val="MCS Heading Char"/>
    <w:basedOn w:val="Heading2Char"/>
    <w:link w:val="MCSHeading"/>
    <w:rsid w:val="00F26568"/>
    <w:rPr>
      <w:rFonts w:asciiTheme="majorHAnsi" w:eastAsia="Arial" w:hAnsiTheme="majorHAnsi" w:cs="Arial"/>
      <w:b/>
      <w:bCs/>
      <w:color w:val="4472C4" w:themeColor="accen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0441">
      <w:bodyDiv w:val="1"/>
      <w:marLeft w:val="0"/>
      <w:marRight w:val="0"/>
      <w:marTop w:val="0"/>
      <w:marBottom w:val="0"/>
      <w:divBdr>
        <w:top w:val="none" w:sz="0" w:space="0" w:color="auto"/>
        <w:left w:val="none" w:sz="0" w:space="0" w:color="auto"/>
        <w:bottom w:val="none" w:sz="0" w:space="0" w:color="auto"/>
        <w:right w:val="none" w:sz="0" w:space="0" w:color="auto"/>
      </w:divBdr>
    </w:div>
    <w:div w:id="16470829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yperlink xmlns="905ed763-1105-4f1f-93de-40c794668572">
      <Url xsi:nil="true"/>
      <Description xsi:nil="true"/>
    </Hyperlink>
    <lcf76f155ced4ddcb4097134ff3c332f xmlns="905ed763-1105-4f1f-93de-40c794668572">
      <Terms xmlns="http://schemas.microsoft.com/office/infopath/2007/PartnerControls"/>
    </lcf76f155ced4ddcb4097134ff3c332f>
    <TaxCatchAll xmlns="cce5fcad-0b55-480e-b3fe-b9f9084b1b2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F2D0D5631C7F5429B4C63F5D4A0E33B" ma:contentTypeVersion="19" ma:contentTypeDescription="Create a new document." ma:contentTypeScope="" ma:versionID="215616eb7bf26347556b80e4354d33f5">
  <xsd:schema xmlns:xsd="http://www.w3.org/2001/XMLSchema" xmlns:xs="http://www.w3.org/2001/XMLSchema" xmlns:p="http://schemas.microsoft.com/office/2006/metadata/properties" xmlns:ns2="905ed763-1105-4f1f-93de-40c794668572" xmlns:ns3="cce5fcad-0b55-480e-b3fe-b9f9084b1b28" targetNamespace="http://schemas.microsoft.com/office/2006/metadata/properties" ma:root="true" ma:fieldsID="84522a11eb22b78299cf9b634004c251" ns2:_="" ns3:_="">
    <xsd:import namespace="905ed763-1105-4f1f-93de-40c794668572"/>
    <xsd:import namespace="cce5fcad-0b55-480e-b3fe-b9f9084b1b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Hyperlink"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ed763-1105-4f1f-93de-40c794668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Hyperlink" ma:index="21"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fbe8d63-16ba-4e45-97fc-a29bc1fbe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e5fcad-0b55-480e-b3fe-b9f9084b1b2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21eedce-f8f3-4234-b965-53a83b6d3188}" ma:internalName="TaxCatchAll" ma:showField="CatchAllData" ma:web="cce5fcad-0b55-480e-b3fe-b9f9084b1b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49024-B07C-431C-97FE-B55389DD8233}">
  <ds:schemaRefs>
    <ds:schemaRef ds:uri="http://schemas.microsoft.com/office/2006/metadata/properties"/>
    <ds:schemaRef ds:uri="http://schemas.microsoft.com/office/infopath/2007/PartnerControls"/>
    <ds:schemaRef ds:uri="905ed763-1105-4f1f-93de-40c794668572"/>
    <ds:schemaRef ds:uri="cce5fcad-0b55-480e-b3fe-b9f9084b1b28"/>
  </ds:schemaRefs>
</ds:datastoreItem>
</file>

<file path=customXml/itemProps2.xml><?xml version="1.0" encoding="utf-8"?>
<ds:datastoreItem xmlns:ds="http://schemas.openxmlformats.org/officeDocument/2006/customXml" ds:itemID="{6C4E3C51-32AF-483B-829B-B05593182844}">
  <ds:schemaRefs>
    <ds:schemaRef ds:uri="http://schemas.openxmlformats.org/officeDocument/2006/bibliography"/>
  </ds:schemaRefs>
</ds:datastoreItem>
</file>

<file path=customXml/itemProps3.xml><?xml version="1.0" encoding="utf-8"?>
<ds:datastoreItem xmlns:ds="http://schemas.openxmlformats.org/officeDocument/2006/customXml" ds:itemID="{42A7034F-AF77-48BA-86AB-50A52E34F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ed763-1105-4f1f-93de-40c794668572"/>
    <ds:schemaRef ds:uri="cce5fcad-0b55-480e-b3fe-b9f9084b1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6B816E-B874-4061-B330-BBEFAB0F98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3147</Words>
  <Characters>17942</Characters>
  <Application>Microsoft Office Word</Application>
  <DocSecurity>0</DocSecurity>
  <Lines>149</Lines>
  <Paragraphs>42</Paragraphs>
  <ScaleCrop>false</ScaleCrop>
  <Company>schoolgovernancesolutions</Company>
  <LinksUpToDate>false</LinksUpToDate>
  <CharactersWithSpaces>21047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delaney</dc:creator>
  <cp:keywords/>
  <dc:description/>
  <cp:lastModifiedBy>Kyle Evans</cp:lastModifiedBy>
  <cp:revision>5</cp:revision>
  <dcterms:created xsi:type="dcterms:W3CDTF">2026-02-26T08:47:00Z</dcterms:created>
  <dcterms:modified xsi:type="dcterms:W3CDTF">2026-10-07T14:34:00Z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0x0101003F2D0D5631C7F5429B4C63F5D4A0E33B</vt:lpwstr>
  </property>
  <property fmtid="{D5CDD505-2E9C-101B-9397-08002B2CF9AE}" pid="3" name="MediaServiceImageTags">
    <vt:lpwstr/>
  </property>
  <property fmtid="{D5CDD505-2E9C-101B-9397-08002B2CF9AE}" pid="4" name="GrammarlyDocumentId">
    <vt:lpwstr>709e1bdd-3deb-4b6b-8ec3-53cf8621cef8</vt:lpwstr>
  </property>
</Properties>
</file>